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1A5A9FA" w14:textId="7A95D30D">
      <w:pPr>
        <w:pBdr/>
        <w:spacing w:after="0"/>
        <w:ind/>
        <w:jc w:val="center"/>
        <w:rPr>
          <w:ins w:id="0" w:author=""/>
          <w:rFonts w:ascii="Arial" w:hAnsi="Arial" w:cs="Arial"/>
          <w:b/>
          <w:bCs/>
          <w:color w:val="auto"/>
          <w:sz w:val="24"/>
          <w:szCs w:val="24"/>
        </w:rPr>
      </w:pPr>
      <w:r>
        <w:rPr>
          <w:rFonts w:ascii="Arial" w:hAnsi="Arial" w:cs="Arial"/>
          <w:b/>
          <w:color w:val="auto"/>
          <w:sz w:val="24"/>
          <w:szCs w:val="24"/>
        </w:rPr>
        <w:t xml:space="preserve">CONSTITUTION OF</w:t>
      </w:r>
      <w:r>
        <w:rPr>
          <w:rFonts w:ascii="Arial" w:hAnsi="Arial" w:cs="Arial"/>
          <w:b/>
          <w:color w:val="auto"/>
          <w:sz w:val="24"/>
          <w:szCs w:val="24"/>
        </w:rPr>
        <w:t xml:space="preserve"> </w:t>
      </w:r>
      <w:r>
        <w:rPr>
          <w:rFonts w:ascii="Arial" w:hAnsi="Arial" w:cs="Arial"/>
          <w:b/>
          <w:bCs/>
          <w:color w:val="auto"/>
          <w:sz w:val="24"/>
          <w:szCs w:val="24"/>
        </w:rPr>
      </w:r>
      <w:ins w:id="1">
        <w:r>
          <w:rPr>
            <w:rFonts w:ascii="Arial" w:hAnsi="Arial" w:cs="Arial"/>
            <w:color w:val="auto"/>
            <w:sz w:val="24"/>
            <w:szCs w:val="24"/>
          </w:rPr>
        </w:r>
      </w:ins>
    </w:p>
    <w:p w14:paraId="6B76AA6B" w14:textId="6E06E4E5">
      <w:pPr>
        <w:pBdr/>
        <w:spacing w:after="0"/>
        <w:ind/>
        <w:jc w:val="center"/>
        <w:rPr>
          <w:rFonts w:ascii="Arial" w:hAnsi="Arial" w:cs="Arial"/>
          <w:b/>
          <w:bCs/>
          <w:color w:val="auto"/>
          <w:sz w:val="24"/>
          <w:szCs w:val="24"/>
        </w:rPr>
      </w:pPr>
      <w:r>
        <w:rPr>
          <w:rFonts w:ascii="Arial" w:hAnsi="Arial" w:cs="Arial"/>
          <w:b/>
          <w:bCs/>
          <w:color w:val="auto"/>
          <w:sz w:val="24"/>
          <w:szCs w:val="24"/>
        </w:rPr>
        <w:t xml:space="preserve">YOUNG ENTREPRENEURS NETWORK SEA (YEN SEA)</w:t>
      </w:r>
      <w:r>
        <w:rPr>
          <w:rFonts w:ascii="Arial" w:hAnsi="Arial" w:cs="Arial"/>
          <w:b/>
          <w:bCs/>
          <w:color w:val="auto"/>
          <w:sz w:val="24"/>
          <w:szCs w:val="24"/>
        </w:rPr>
      </w:r>
    </w:p>
    <w:p w14:paraId="66BECB95" w14:textId="77777777">
      <w:pPr>
        <w:pBdr/>
        <w:spacing/>
        <w:ind/>
        <w:jc w:val="both"/>
        <w:rPr>
          <w:rFonts w:ascii="Arial" w:hAnsi="Arial" w:cs="Arial"/>
          <w:b/>
          <w:bCs/>
          <w:color w:val="auto"/>
          <w:sz w:val="24"/>
          <w:szCs w:val="24"/>
        </w:rPr>
      </w:pPr>
      <w:r>
        <w:rPr>
          <w:rFonts w:ascii="Arial" w:hAnsi="Arial" w:cs="Arial"/>
          <w:b/>
          <w:bCs/>
          <w:color w:val="auto"/>
          <w:sz w:val="24"/>
          <w:szCs w:val="24"/>
        </w:rPr>
      </w:r>
      <w:r>
        <w:rPr>
          <w:rFonts w:ascii="Arial" w:hAnsi="Arial" w:cs="Arial"/>
          <w:b/>
          <w:bCs/>
          <w:color w:val="auto"/>
          <w:sz w:val="24"/>
          <w:szCs w:val="24"/>
        </w:rPr>
      </w:r>
    </w:p>
    <w:p w14:paraId="4274B977" w14:textId="77777777">
      <w:pPr>
        <w:pBdr/>
        <w:spacing/>
        <w:ind/>
        <w:jc w:val="both"/>
        <w:rPr>
          <w:rFonts w:ascii="Arial" w:hAnsi="Arial" w:cs="Arial"/>
          <w:color w:val="auto"/>
          <w:sz w:val="24"/>
          <w:szCs w:val="24"/>
        </w:rPr>
      </w:pPr>
      <w:r>
        <w:rPr>
          <w:rFonts w:ascii="Arial" w:hAnsi="Arial" w:cs="Arial"/>
          <w:b/>
          <w:color w:val="auto"/>
          <w:sz w:val="24"/>
          <w:szCs w:val="24"/>
        </w:rPr>
        <w:t xml:space="preserve">NAME</w:t>
      </w:r>
      <w:r>
        <w:rPr>
          <w:rFonts w:ascii="Arial" w:hAnsi="Arial" w:cs="Arial"/>
          <w:color w:val="auto"/>
          <w:sz w:val="24"/>
          <w:szCs w:val="24"/>
        </w:rPr>
      </w:r>
    </w:p>
    <w:p w14:paraId="12FBE7F8" w14:textId="61F89C76">
      <w:pPr>
        <w:pBdr/>
        <w:spacing/>
        <w:ind/>
        <w:jc w:val="both"/>
        <w:rPr>
          <w:rFonts w:ascii="Arial" w:hAnsi="Arial" w:cs="Arial"/>
          <w:color w:val="auto"/>
          <w:sz w:val="24"/>
          <w:szCs w:val="24"/>
        </w:rPr>
      </w:pPr>
      <w:r>
        <w:rPr>
          <w:rFonts w:ascii="Arial" w:hAnsi="Arial" w:cs="Arial"/>
          <w:color w:val="auto"/>
          <w:sz w:val="24"/>
          <w:szCs w:val="24"/>
        </w:rPr>
        <w:t xml:space="preserve">1.1 This Society shall be known as the “Young Entrepreneurs Network SEA (YEN SEA)”, hereinafter referred to as the “Society”. </w:t>
      </w:r>
      <w:r>
        <w:rPr>
          <w:rFonts w:ascii="Arial" w:hAnsi="Arial" w:cs="Arial"/>
          <w:color w:val="auto"/>
          <w:sz w:val="24"/>
          <w:szCs w:val="24"/>
        </w:rPr>
      </w:r>
    </w:p>
    <w:p w14:paraId="64FED17C" w14:textId="77777777">
      <w:pPr>
        <w:pBdr/>
        <w:spacing/>
        <w:ind/>
        <w:jc w:val="both"/>
        <w:rPr>
          <w:rFonts w:ascii="Arial" w:hAnsi="Arial" w:cs="Arial"/>
          <w:color w:val="auto"/>
          <w:sz w:val="24"/>
          <w:szCs w:val="24"/>
        </w:rPr>
      </w:pPr>
      <w:r>
        <w:rPr>
          <w:rFonts w:ascii="Arial" w:hAnsi="Arial" w:cs="Arial"/>
          <w:b/>
          <w:color w:val="auto"/>
          <w:sz w:val="24"/>
          <w:szCs w:val="24"/>
        </w:rPr>
        <w:t xml:space="preserve">REGISTERED ADDRESS</w:t>
      </w:r>
      <w:r>
        <w:rPr>
          <w:rFonts w:ascii="Arial" w:hAnsi="Arial" w:cs="Arial"/>
          <w:color w:val="auto"/>
          <w:sz w:val="24"/>
          <w:szCs w:val="24"/>
        </w:rPr>
      </w:r>
    </w:p>
    <w:p w14:paraId="1EB76B53" w14:textId="0C660C74">
      <w:pPr>
        <w:pBdr/>
        <w:spacing/>
        <w:ind/>
        <w:jc w:val="both"/>
        <w:rPr>
          <w:rFonts w:ascii="Arial" w:hAnsi="Arial" w:cs="Arial"/>
          <w:color w:val="auto"/>
          <w:sz w:val="24"/>
          <w:szCs w:val="24"/>
        </w:rPr>
      </w:pPr>
      <w:r>
        <w:rPr>
          <w:rFonts w:ascii="Arial" w:hAnsi="Arial" w:cs="Arial"/>
          <w:color w:val="auto"/>
          <w:sz w:val="24"/>
          <w:szCs w:val="24"/>
        </w:rPr>
        <w:t xml:space="preserve">2.1 Its registered address shall be at </w:t>
      </w:r>
      <w:r>
        <w:rPr>
          <w:rFonts w:ascii="Arial" w:hAnsi="Arial" w:cs="Arial"/>
          <w:color w:val="auto"/>
          <w:sz w:val="24"/>
          <w:szCs w:val="24"/>
        </w:rPr>
        <w:t xml:space="preserve">“</w:t>
      </w:r>
      <w:r>
        <w:rPr>
          <w:rFonts w:ascii="Arial" w:hAnsi="Arial" w:cs="Arial"/>
          <w:color w:val="auto"/>
          <w:sz w:val="24"/>
          <w:szCs w:val="24"/>
        </w:rPr>
        <w:t xml:space="preserve">144 Robinson Road, #04-02 Robinson Square, Singapore 068908</w:t>
      </w:r>
      <w:r>
        <w:rPr>
          <w:rFonts w:ascii="Arial" w:hAnsi="Arial" w:cs="Arial"/>
          <w:color w:val="auto"/>
          <w:sz w:val="24"/>
          <w:szCs w:val="24"/>
        </w:rPr>
        <w:t xml:space="preserve">”</w:t>
      </w:r>
      <w:r>
        <w:rPr>
          <w:rFonts w:ascii="Arial" w:hAnsi="Arial" w:cs="Arial"/>
          <w:color w:val="auto"/>
          <w:sz w:val="24"/>
          <w:szCs w:val="24"/>
        </w:rPr>
        <w:t xml:space="preserve"> or such other address as may subsequently be decided upon by the Committee and approved by the Registrar of Societies. The Society shall carry out its activities only in places and premises which have </w:t>
      </w:r>
      <w:r>
        <w:rPr>
          <w:rFonts w:ascii="Arial" w:hAnsi="Arial" w:cs="Arial"/>
          <w:color w:val="auto"/>
          <w:sz w:val="24"/>
          <w:szCs w:val="24"/>
        </w:rPr>
        <w:t xml:space="preserve">the </w:t>
      </w:r>
      <w:r>
        <w:rPr>
          <w:rFonts w:ascii="Arial" w:hAnsi="Arial" w:cs="Arial"/>
          <w:color w:val="auto"/>
          <w:sz w:val="24"/>
          <w:szCs w:val="24"/>
        </w:rPr>
        <w:t xml:space="preserve">prior written approval from relevant authorities where necessary.</w:t>
      </w:r>
      <w:r>
        <w:rPr>
          <w:rFonts w:ascii="Arial" w:hAnsi="Arial" w:cs="Arial"/>
          <w:color w:val="auto"/>
          <w:sz w:val="24"/>
          <w:szCs w:val="24"/>
        </w:rPr>
      </w:r>
    </w:p>
    <w:p w14:paraId="7D9D0A7E" w14:textId="77777777">
      <w:pPr>
        <w:pBdr/>
        <w:spacing/>
        <w:ind/>
        <w:jc w:val="both"/>
        <w:rPr>
          <w:rFonts w:ascii="Arial" w:hAnsi="Arial" w:cs="Arial"/>
          <w:color w:val="auto"/>
          <w:sz w:val="24"/>
          <w:szCs w:val="24"/>
        </w:rPr>
      </w:pPr>
      <w:r>
        <w:rPr>
          <w:rFonts w:ascii="Arial" w:hAnsi="Arial" w:cs="Arial"/>
          <w:b/>
          <w:color w:val="auto"/>
          <w:sz w:val="24"/>
          <w:szCs w:val="24"/>
        </w:rPr>
        <w:t xml:space="preserve">OBJECTS</w:t>
      </w:r>
      <w:r>
        <w:rPr>
          <w:rFonts w:ascii="Arial" w:hAnsi="Arial" w:cs="Arial"/>
          <w:color w:val="auto"/>
          <w:sz w:val="24"/>
          <w:szCs w:val="24"/>
        </w:rPr>
      </w:r>
    </w:p>
    <w:p w14:paraId="0CA87E96" w14:textId="711BFDCA">
      <w:pPr>
        <w:pBdr/>
        <w:spacing/>
        <w:ind/>
        <w:jc w:val="both"/>
        <w:rPr>
          <w:rFonts w:ascii="Arial" w:hAnsi="Arial" w:cs="Arial"/>
          <w:color w:val="auto"/>
          <w:sz w:val="24"/>
          <w:szCs w:val="24"/>
        </w:rPr>
      </w:pPr>
      <w:r>
        <w:rPr>
          <w:rFonts w:ascii="Arial" w:hAnsi="Arial" w:cs="Arial"/>
          <w:color w:val="auto"/>
          <w:sz w:val="24"/>
          <w:szCs w:val="24"/>
        </w:rPr>
        <w:t xml:space="preserve">3.1 </w:t>
      </w:r>
      <w:r>
        <w:rPr>
          <w:rFonts w:ascii="Arial" w:hAnsi="Arial" w:cs="Arial"/>
          <w:color w:val="auto"/>
          <w:sz w:val="24"/>
          <w:szCs w:val="24"/>
        </w:rPr>
        <w:t xml:space="preserve">Its</w:t>
      </w:r>
      <w:r>
        <w:rPr>
          <w:rFonts w:ascii="Arial" w:hAnsi="Arial" w:cs="Arial"/>
          <w:color w:val="auto"/>
          <w:sz w:val="24"/>
          <w:szCs w:val="24"/>
        </w:rPr>
        <w:t xml:space="preserve"> objects </w:t>
      </w:r>
      <w:r>
        <w:rPr>
          <w:rFonts w:ascii="Arial" w:hAnsi="Arial" w:cs="Arial"/>
          <w:color w:val="auto"/>
          <w:sz w:val="24"/>
          <w:szCs w:val="24"/>
        </w:rPr>
        <w:t xml:space="preserve">are:</w:t>
      </w:r>
      <w:r>
        <w:rPr>
          <w:rFonts w:ascii="Arial" w:hAnsi="Arial" w:cs="Arial"/>
          <w:color w:val="auto"/>
          <w:sz w:val="24"/>
          <w:szCs w:val="24"/>
        </w:rPr>
      </w:r>
    </w:p>
    <w:p w14:paraId="370CE8E1" w14:textId="05C84012">
      <w:pPr>
        <w:pBdr/>
        <w:spacing/>
        <w:ind w:left="426"/>
        <w:jc w:val="both"/>
        <w:rPr>
          <w:rFonts w:ascii="Arial" w:hAnsi="Arial" w:cs="Arial"/>
          <w:color w:val="auto"/>
          <w:sz w:val="24"/>
          <w:szCs w:val="24"/>
        </w:rPr>
      </w:pPr>
      <w:r>
        <w:rPr>
          <w:rFonts w:ascii="Arial" w:hAnsi="Arial" w:cs="Arial"/>
          <w:color w:val="auto"/>
          <w:sz w:val="24"/>
          <w:szCs w:val="24"/>
        </w:rPr>
        <w:t xml:space="preserve">(a) To foster a collaborative community for entrepreneurs and</w:t>
      </w:r>
      <w:r>
        <w:rPr>
          <w:rFonts w:ascii="Arial" w:hAnsi="Arial" w:cs="Arial"/>
          <w:color w:val="auto"/>
          <w:sz w:val="24"/>
          <w:szCs w:val="24"/>
        </w:rPr>
        <w:t xml:space="preserve"> next generation business leaders</w:t>
      </w:r>
      <w:r>
        <w:rPr>
          <w:rFonts w:ascii="Arial" w:hAnsi="Arial" w:cs="Arial"/>
          <w:color w:val="auto"/>
          <w:sz w:val="24"/>
          <w:szCs w:val="24"/>
        </w:rPr>
        <w:t xml:space="preserve"> </w:t>
      </w:r>
      <w:r>
        <w:rPr>
          <w:rFonts w:ascii="Arial" w:hAnsi="Arial" w:cs="Arial"/>
          <w:color w:val="auto"/>
          <w:sz w:val="24"/>
          <w:szCs w:val="24"/>
        </w:rPr>
        <w:t xml:space="preserve">or</w:t>
      </w:r>
      <w:r>
        <w:rPr>
          <w:rFonts w:ascii="Arial" w:hAnsi="Arial" w:cs="Arial"/>
          <w:color w:val="auto"/>
          <w:sz w:val="24"/>
          <w:szCs w:val="24"/>
        </w:rPr>
        <w:t xml:space="preserve"> owners</w:t>
      </w:r>
      <w:r>
        <w:rPr>
          <w:rFonts w:ascii="Arial" w:hAnsi="Arial" w:cs="Arial"/>
          <w:color w:val="auto"/>
          <w:sz w:val="24"/>
          <w:szCs w:val="24"/>
        </w:rPr>
        <w:t xml:space="preserve"> to exchange ideas, knowledge and mentorship.</w:t>
      </w:r>
      <w:r>
        <w:rPr>
          <w:rFonts w:ascii="Arial" w:hAnsi="Arial" w:cs="Arial"/>
          <w:color w:val="auto"/>
          <w:sz w:val="24"/>
          <w:szCs w:val="24"/>
        </w:rPr>
      </w:r>
    </w:p>
    <w:p w14:paraId="054ED5E9" w14:textId="77777777">
      <w:pPr>
        <w:pBdr/>
        <w:spacing/>
        <w:ind w:left="426"/>
        <w:jc w:val="both"/>
        <w:rPr>
          <w:rFonts w:ascii="Arial" w:hAnsi="Arial" w:cs="Arial"/>
          <w:color w:val="auto"/>
          <w:sz w:val="24"/>
          <w:szCs w:val="24"/>
        </w:rPr>
      </w:pPr>
      <w:r>
        <w:rPr>
          <w:rFonts w:ascii="Arial" w:hAnsi="Arial" w:cs="Arial"/>
          <w:color w:val="auto"/>
          <w:sz w:val="24"/>
          <w:szCs w:val="24"/>
        </w:rPr>
        <w:t xml:space="preserve">(b) To provide platforms for professional development, business innovation and leadership growth.</w:t>
      </w:r>
      <w:r>
        <w:rPr>
          <w:rFonts w:ascii="Arial" w:hAnsi="Arial" w:cs="Arial"/>
          <w:color w:val="auto"/>
          <w:sz w:val="24"/>
          <w:szCs w:val="24"/>
        </w:rPr>
      </w:r>
    </w:p>
    <w:p w14:paraId="3C70FAC6" w14:textId="77777777">
      <w:pPr>
        <w:pBdr/>
        <w:spacing/>
        <w:ind w:left="426"/>
        <w:jc w:val="both"/>
        <w:rPr>
          <w:rFonts w:ascii="Arial" w:hAnsi="Arial" w:cs="Arial"/>
          <w:color w:val="auto"/>
          <w:sz w:val="24"/>
          <w:szCs w:val="24"/>
        </w:rPr>
      </w:pPr>
      <w:r>
        <w:rPr>
          <w:rFonts w:ascii="Arial" w:hAnsi="Arial" w:cs="Arial"/>
          <w:color w:val="auto"/>
          <w:sz w:val="24"/>
          <w:szCs w:val="24"/>
        </w:rPr>
        <w:t xml:space="preserve">(c) To organise educational workshops, networking events and outreach programmes that encourage ethical entrepreneurship.</w:t>
      </w:r>
      <w:r>
        <w:rPr>
          <w:rFonts w:ascii="Arial" w:hAnsi="Arial" w:cs="Arial"/>
          <w:color w:val="auto"/>
          <w:sz w:val="24"/>
          <w:szCs w:val="24"/>
        </w:rPr>
      </w:r>
    </w:p>
    <w:p w14:paraId="5551616F" w14:textId="77777777">
      <w:pPr>
        <w:pBdr/>
        <w:spacing/>
        <w:ind w:left="426"/>
        <w:jc w:val="both"/>
        <w:rPr>
          <w:rFonts w:ascii="Arial" w:hAnsi="Arial" w:cs="Arial"/>
          <w:color w:val="auto"/>
          <w:sz w:val="24"/>
          <w:szCs w:val="24"/>
        </w:rPr>
      </w:pPr>
      <w:r>
        <w:rPr>
          <w:rFonts w:ascii="Arial" w:hAnsi="Arial" w:cs="Arial"/>
          <w:color w:val="auto"/>
          <w:sz w:val="24"/>
          <w:szCs w:val="24"/>
        </w:rPr>
        <w:t xml:space="preserve">(d) To promote values of inclusivity, mutual support and continuous learning among members.</w:t>
      </w:r>
      <w:r>
        <w:rPr>
          <w:rFonts w:ascii="Arial" w:hAnsi="Arial" w:cs="Arial"/>
          <w:color w:val="auto"/>
          <w:sz w:val="24"/>
          <w:szCs w:val="24"/>
        </w:rPr>
      </w:r>
    </w:p>
    <w:p w14:paraId="2E13C18E" w14:textId="77777777">
      <w:pPr>
        <w:pBdr/>
        <w:spacing/>
        <w:ind/>
        <w:jc w:val="both"/>
        <w:rPr>
          <w:rFonts w:ascii="Arial" w:hAnsi="Arial" w:cs="Arial"/>
          <w:color w:val="auto"/>
          <w:sz w:val="24"/>
          <w:szCs w:val="24"/>
        </w:rPr>
      </w:pPr>
      <w:r>
        <w:rPr>
          <w:rFonts w:ascii="Arial" w:hAnsi="Arial" w:cs="Arial"/>
          <w:color w:val="auto"/>
          <w:sz w:val="24"/>
          <w:szCs w:val="24"/>
        </w:rPr>
        <w:t xml:space="preserve">3.2 In furtherance of the above objects, the Society may organise meetings, seminars, networking activities, collaborations and other lawful activities consistent with the Society’s objectives.</w:t>
      </w:r>
      <w:r>
        <w:rPr>
          <w:rFonts w:ascii="Arial" w:hAnsi="Arial" w:cs="Arial"/>
          <w:color w:val="auto"/>
          <w:sz w:val="24"/>
          <w:szCs w:val="24"/>
        </w:rPr>
      </w:r>
    </w:p>
    <w:p w14:paraId="0CD515FC" w14:textId="77777777">
      <w:pPr>
        <w:pBdr/>
        <w:tabs>
          <w:tab w:val="left" w:leader="none" w:pos="426"/>
        </w:tabs>
        <w:spacing/>
        <w:ind/>
        <w:jc w:val="both"/>
        <w:rPr>
          <w:rFonts w:ascii="Arial" w:hAnsi="Arial" w:cs="Arial"/>
          <w:color w:val="auto"/>
          <w:sz w:val="24"/>
          <w:szCs w:val="24"/>
        </w:rPr>
      </w:pPr>
      <w:r>
        <w:rPr>
          <w:rFonts w:ascii="Arial" w:hAnsi="Arial" w:cs="Arial"/>
          <w:color w:val="auto"/>
          <w:sz w:val="24"/>
          <w:szCs w:val="24"/>
        </w:rPr>
        <w:t xml:space="preserve">3.3</w:t>
      </w:r>
      <w:r>
        <w:rPr>
          <w:rFonts w:ascii="Arial" w:hAnsi="Arial" w:cs="Arial"/>
          <w:color w:val="auto"/>
          <w:sz w:val="24"/>
          <w:szCs w:val="24"/>
        </w:rPr>
        <w:tab/>
      </w:r>
      <w:r>
        <w:rPr>
          <w:rFonts w:ascii="Arial" w:hAnsi="Arial" w:cs="Arial"/>
          <w:color w:val="auto"/>
          <w:sz w:val="24"/>
          <w:szCs w:val="24"/>
          <w:lang w:val="en-SG"/>
        </w:rPr>
        <w:t xml:space="preserve">The Society shall not engage in activities outside Singapore which are not in accordance with the laws of the foreign country.</w:t>
      </w:r>
      <w:r>
        <w:rPr>
          <w:rFonts w:ascii="Arial" w:hAnsi="Arial" w:cs="Arial"/>
          <w:color w:val="auto"/>
          <w:sz w:val="24"/>
          <w:szCs w:val="24"/>
          <w:lang w:val="en-GB"/>
        </w:rPr>
      </w:r>
    </w:p>
    <w:p w14:paraId="6C954BC2" w14:textId="04299655">
      <w:pPr>
        <w:pBdr/>
        <w:tabs>
          <w:tab w:val="left" w:leader="none" w:pos="426"/>
        </w:tabs>
        <w:spacing/>
        <w:ind/>
        <w:jc w:val="both"/>
        <w:rPr>
          <w:rFonts w:ascii="Arial" w:hAnsi="Arial" w:cs="Arial"/>
          <w:color w:val="auto"/>
          <w:sz w:val="24"/>
          <w:szCs w:val="24"/>
        </w:rPr>
      </w:pPr>
      <w:r>
        <w:rPr>
          <w:rFonts w:ascii="Arial" w:hAnsi="Arial" w:cs="Arial"/>
          <w:color w:val="auto"/>
          <w:sz w:val="24"/>
          <w:szCs w:val="24"/>
          <w:lang w:val="en-GB"/>
        </w:rPr>
        <w:t xml:space="preserve">3.4</w:t>
      </w:r>
      <w:r>
        <w:rPr>
          <w:rFonts w:ascii="Arial" w:hAnsi="Arial" w:cs="Arial"/>
          <w:color w:val="auto"/>
          <w:sz w:val="24"/>
          <w:szCs w:val="24"/>
          <w:lang w:val="en-GB"/>
        </w:rPr>
        <w:tab/>
      </w:r>
      <w:r>
        <w:rPr>
          <w:rFonts w:ascii="Arial" w:hAnsi="Arial" w:cs="Arial"/>
          <w:color w:val="auto"/>
          <w:sz w:val="24"/>
          <w:szCs w:val="24"/>
        </w:rPr>
        <w:t xml:space="preserve">The Society shall not import foreign causes or politics into Singapore</w:t>
      </w:r>
      <w:r>
        <w:rPr>
          <w:rFonts w:ascii="Arial" w:hAnsi="Arial" w:cs="Arial"/>
          <w:color w:val="auto"/>
          <w:sz w:val="24"/>
          <w:szCs w:val="24"/>
        </w:rPr>
        <w:t xml:space="preserve">.</w:t>
      </w:r>
      <w:r>
        <w:rPr>
          <w:rFonts w:ascii="Arial" w:hAnsi="Arial" w:cs="Arial"/>
          <w:color w:val="auto"/>
          <w:sz w:val="24"/>
          <w:szCs w:val="24"/>
          <w:lang w:val="en-GB"/>
        </w:rPr>
      </w:r>
    </w:p>
    <w:p w14:paraId="46F54372" w14:textId="77777777">
      <w:pPr>
        <w:pBdr/>
        <w:spacing/>
        <w:ind/>
        <w:jc w:val="both"/>
        <w:rPr>
          <w:rFonts w:ascii="Arial" w:hAnsi="Arial" w:cs="Arial"/>
          <w:color w:val="auto"/>
          <w:sz w:val="24"/>
          <w:szCs w:val="24"/>
        </w:rPr>
      </w:pPr>
      <w:r>
        <w:rPr>
          <w:rFonts w:ascii="Arial" w:hAnsi="Arial" w:cs="Arial"/>
          <w:b/>
          <w:color w:val="auto"/>
          <w:sz w:val="24"/>
          <w:szCs w:val="24"/>
        </w:rPr>
        <w:t xml:space="preserve">AFFILIATION</w:t>
      </w:r>
      <w:r>
        <w:rPr>
          <w:rFonts w:ascii="Arial" w:hAnsi="Arial" w:cs="Arial"/>
          <w:color w:val="auto"/>
          <w:sz w:val="24"/>
          <w:szCs w:val="24"/>
        </w:rPr>
      </w:r>
    </w:p>
    <w:p w14:paraId="4A29449B" w14:textId="475FB23B">
      <w:pPr>
        <w:pBdr/>
        <w:spacing/>
        <w:ind/>
        <w:jc w:val="both"/>
        <w:rPr>
          <w:ins w:id="2" w:author=""/>
          <w:rFonts w:ascii="Arial" w:hAnsi="Arial" w:cs="Arial"/>
          <w:color w:val="auto"/>
          <w:sz w:val="24"/>
          <w:szCs w:val="24"/>
        </w:rPr>
      </w:pPr>
      <w:r>
        <w:rPr>
          <w:rFonts w:ascii="Arial" w:hAnsi="Arial" w:cs="Arial"/>
          <w:color w:val="auto"/>
          <w:sz w:val="24"/>
          <w:szCs w:val="24"/>
        </w:rPr>
        <w:t xml:space="preserve">4.1 </w:t>
      </w:r>
      <w:r>
        <w:rPr>
          <w:rFonts w:ascii="Arial" w:hAnsi="Arial" w:cs="Arial"/>
          <w:color w:val="auto"/>
          <w:sz w:val="24"/>
          <w:szCs w:val="24"/>
        </w:rPr>
        <w:t xml:space="preserve">The Society is affiliated to the </w:t>
      </w:r>
      <w:r>
        <w:rPr>
          <w:rFonts w:ascii="Arial" w:hAnsi="Arial" w:cs="Arial"/>
          <w:color w:val="auto"/>
          <w:sz w:val="24"/>
          <w:szCs w:val="24"/>
        </w:rPr>
        <w:t xml:space="preserve">“</w:t>
      </w:r>
      <w:r>
        <w:rPr>
          <w:rFonts w:ascii="Arial" w:hAnsi="Arial" w:cs="Arial"/>
          <w:color w:val="auto"/>
          <w:sz w:val="24"/>
          <w:szCs w:val="24"/>
        </w:rPr>
        <w:t xml:space="preserve">Young Entrepreneurs Network International Limited</w:t>
      </w:r>
      <w:r>
        <w:rPr>
          <w:rFonts w:ascii="Arial" w:hAnsi="Arial" w:cs="Arial"/>
          <w:color w:val="auto"/>
          <w:sz w:val="24"/>
          <w:szCs w:val="24"/>
        </w:rPr>
        <w:t xml:space="preserve">” located in Hong Kong. </w:t>
      </w:r>
      <w:r>
        <w:rPr>
          <w:rFonts w:ascii="Arial" w:hAnsi="Arial" w:cs="Arial"/>
          <w:color w:val="auto"/>
          <w:sz w:val="24"/>
          <w:szCs w:val="24"/>
        </w:rPr>
      </w:r>
      <w:ins w:id="3">
        <w:r>
          <w:rPr>
            <w:rFonts w:ascii="Arial" w:hAnsi="Arial" w:cs="Arial"/>
            <w:color w:val="auto"/>
            <w:sz w:val="24"/>
            <w:szCs w:val="24"/>
          </w:rPr>
        </w:r>
      </w:ins>
    </w:p>
    <w:p w14:paraId="5D8DFB3D" w14:textId="77777777">
      <w:pPr>
        <w:pBdr/>
        <w:spacing/>
        <w:ind/>
        <w:jc w:val="both"/>
        <w:rPr>
          <w:rFonts w:ascii="Arial" w:hAnsi="Arial" w:cs="Arial"/>
          <w:color w:val="auto"/>
          <w:sz w:val="24"/>
          <w:szCs w:val="24"/>
        </w:rPr>
      </w:pPr>
      <w:r>
        <w:rPr>
          <w:rFonts w:ascii="Arial" w:hAnsi="Arial" w:cs="Arial"/>
          <w:b/>
          <w:color w:val="auto"/>
          <w:sz w:val="24"/>
          <w:szCs w:val="24"/>
        </w:rPr>
        <w:t xml:space="preserve">MEMBERSHIP QUALIFICATION AND RIGHTS</w:t>
      </w:r>
      <w:r>
        <w:rPr>
          <w:rFonts w:ascii="Arial" w:hAnsi="Arial" w:cs="Arial"/>
          <w:color w:val="auto"/>
          <w:sz w:val="24"/>
          <w:szCs w:val="24"/>
        </w:rPr>
      </w:r>
    </w:p>
    <w:p w14:paraId="7E3C170A" w14:textId="55B159D0">
      <w:pPr>
        <w:pBdr/>
        <w:spacing/>
        <w:ind/>
        <w:jc w:val="both"/>
        <w:rPr>
          <w:rFonts w:ascii="Arial" w:hAnsi="Arial" w:cs="Arial"/>
          <w:color w:val="auto"/>
          <w:sz w:val="24"/>
          <w:szCs w:val="24"/>
        </w:rPr>
      </w:pPr>
      <w:r>
        <w:rPr>
          <w:rFonts w:ascii="Arial" w:hAnsi="Arial" w:cs="Arial"/>
          <w:color w:val="auto"/>
          <w:sz w:val="24"/>
          <w:szCs w:val="24"/>
        </w:rPr>
        <w:t xml:space="preserve">5</w:t>
      </w:r>
      <w:r>
        <w:rPr>
          <w:rFonts w:ascii="Arial" w:hAnsi="Arial" w:cs="Arial"/>
          <w:color w:val="auto"/>
          <w:sz w:val="24"/>
          <w:szCs w:val="24"/>
        </w:rPr>
        <w:t xml:space="preserve">.</w:t>
      </w:r>
      <w:r>
        <w:rPr>
          <w:rFonts w:ascii="Arial" w:hAnsi="Arial" w:cs="Arial"/>
          <w:color w:val="auto"/>
          <w:sz w:val="24"/>
          <w:szCs w:val="24"/>
        </w:rPr>
        <w:t xml:space="preserve">1</w:t>
      </w:r>
      <w:r>
        <w:rPr>
          <w:rFonts w:ascii="Arial" w:hAnsi="Arial" w:cs="Arial"/>
          <w:color w:val="auto"/>
          <w:sz w:val="24"/>
          <w:szCs w:val="24"/>
        </w:rPr>
        <w:t xml:space="preserve"> Membership shall be open to individuals aged 24 to 45 who are entrepreneurs, business founders or successors to family-run enterprises. Membership shall not be restricted on the basis of race, religion, gender, nationality or social background. </w:t>
      </w:r>
      <w:r>
        <w:rPr>
          <w:rFonts w:ascii="Arial" w:hAnsi="Arial" w:cs="Arial"/>
          <w:color w:val="auto"/>
          <w:sz w:val="24"/>
          <w:szCs w:val="24"/>
        </w:rPr>
      </w:r>
    </w:p>
    <w:p w14:paraId="1E38FFAA" w14:textId="25CF18C6">
      <w:pPr>
        <w:pBdr/>
        <w:tabs>
          <w:tab w:val="left" w:leader="none" w:pos="426"/>
        </w:tabs>
        <w:spacing/>
        <w:ind/>
        <w:jc w:val="both"/>
        <w:rPr>
          <w:rFonts w:ascii="Arial" w:hAnsi="Arial" w:cs="Arial"/>
          <w:color w:val="auto"/>
          <w:sz w:val="24"/>
          <w:szCs w:val="24"/>
        </w:rPr>
      </w:pPr>
      <w:r>
        <w:rPr>
          <w:rFonts w:ascii="Arial" w:hAnsi="Arial" w:cs="Arial"/>
          <w:color w:val="auto"/>
          <w:sz w:val="24"/>
          <w:szCs w:val="24"/>
        </w:rPr>
        <w:t xml:space="preserve">5</w:t>
      </w:r>
      <w:r>
        <w:rPr>
          <w:rFonts w:ascii="Arial" w:hAnsi="Arial" w:cs="Arial"/>
          <w:color w:val="auto"/>
          <w:sz w:val="24"/>
          <w:szCs w:val="24"/>
        </w:rPr>
        <w:t xml:space="preserve">.</w:t>
      </w:r>
      <w:r>
        <w:rPr>
          <w:rFonts w:ascii="Arial" w:hAnsi="Arial" w:cs="Arial"/>
          <w:color w:val="auto"/>
          <w:sz w:val="24"/>
          <w:szCs w:val="24"/>
        </w:rPr>
        <w:t xml:space="preserve">2</w:t>
      </w:r>
      <w:r>
        <w:rPr>
          <w:rFonts w:ascii="Arial" w:hAnsi="Arial" w:cs="Arial"/>
          <w:color w:val="auto"/>
          <w:sz w:val="24"/>
          <w:szCs w:val="24"/>
        </w:rPr>
        <w:tab/>
      </w:r>
      <w:r>
        <w:rPr>
          <w:rFonts w:ascii="Arial" w:hAnsi="Arial" w:cs="Arial"/>
          <w:color w:val="auto"/>
          <w:sz w:val="24"/>
          <w:szCs w:val="24"/>
        </w:rPr>
        <w:t xml:space="preserve">All </w:t>
      </w:r>
      <w:r>
        <w:rPr>
          <w:rFonts w:ascii="Arial" w:hAnsi="Arial" w:cs="Arial"/>
          <w:color w:val="auto"/>
          <w:sz w:val="24"/>
          <w:szCs w:val="24"/>
        </w:rPr>
        <w:t xml:space="preserve">members shall have the right to vote and hold office in the Society. </w:t>
      </w:r>
      <w:r>
        <w:rPr>
          <w:rFonts w:ascii="Arial" w:hAnsi="Arial" w:cs="Arial"/>
          <w:color w:val="auto"/>
          <w:sz w:val="24"/>
          <w:szCs w:val="24"/>
        </w:rPr>
        <w:t xml:space="preserve">Members shall abide by this Constitution and regulations made under it.</w:t>
      </w:r>
      <w:r>
        <w:rPr>
          <w:rFonts w:ascii="Arial" w:hAnsi="Arial" w:cs="Arial"/>
          <w:color w:val="auto"/>
          <w:sz w:val="24"/>
          <w:szCs w:val="24"/>
        </w:rPr>
      </w:r>
    </w:p>
    <w:p w14:paraId="57BE33C4" w14:textId="718E58BD">
      <w:pPr>
        <w:pBdr/>
        <w:spacing/>
        <w:ind/>
        <w:jc w:val="both"/>
        <w:rPr>
          <w:ins w:id="4" w:author=""/>
          <w:rFonts w:ascii="Arial" w:hAnsi="Arial" w:cs="Arial"/>
          <w:color w:val="auto"/>
          <w:sz w:val="24"/>
          <w:szCs w:val="24"/>
        </w:rPr>
      </w:pPr>
      <w:ins w:id="5">
        <w:r>
          <w:rPr>
            <w:rFonts w:ascii="Arial" w:hAnsi="Arial" w:cs="Arial"/>
            <w:color w:val="auto"/>
            <w:sz w:val="24"/>
            <w:szCs w:val="24"/>
          </w:rPr>
        </w:r>
      </w:ins>
      <w:r>
        <w:rPr>
          <w:rFonts w:ascii="Arial" w:hAnsi="Arial" w:cs="Arial"/>
          <w:b/>
          <w:color w:val="auto"/>
          <w:sz w:val="24"/>
          <w:szCs w:val="24"/>
        </w:rPr>
        <w:t xml:space="preserve">APPLICATION FOR MEMBERSHIP</w:t>
      </w:r>
      <w:r>
        <w:rPr>
          <w:rFonts w:ascii="Arial" w:hAnsi="Arial" w:cs="Arial"/>
          <w:color w:val="auto"/>
          <w:sz w:val="24"/>
          <w:szCs w:val="24"/>
        </w:rPr>
      </w:r>
      <w:ins w:id="6">
        <w:r>
          <w:rPr>
            <w:rFonts w:ascii="Arial" w:hAnsi="Arial" w:cs="Arial"/>
            <w:color w:val="auto"/>
            <w:sz w:val="24"/>
            <w:szCs w:val="24"/>
          </w:rPr>
        </w:r>
      </w:ins>
    </w:p>
    <w:p w14:paraId="7FA3A7F4" w14:textId="5B9FBA9F">
      <w:pPr>
        <w:pBdr/>
        <w:spacing/>
        <w:ind/>
        <w:jc w:val="both"/>
        <w:rPr>
          <w:rFonts w:ascii="Arial" w:hAnsi="Arial" w:cs="Arial"/>
          <w:color w:val="auto"/>
          <w:sz w:val="24"/>
          <w:szCs w:val="24"/>
        </w:rPr>
      </w:pPr>
      <w:r>
        <w:rPr>
          <w:rFonts w:ascii="Arial" w:hAnsi="Arial" w:cs="Arial"/>
          <w:color w:val="auto"/>
          <w:sz w:val="24"/>
          <w:szCs w:val="24"/>
        </w:rPr>
        <w:t xml:space="preserve">6</w:t>
      </w:r>
      <w:r>
        <w:rPr>
          <w:rFonts w:ascii="Arial" w:hAnsi="Arial" w:cs="Arial"/>
          <w:color w:val="auto"/>
          <w:sz w:val="24"/>
          <w:szCs w:val="24"/>
        </w:rPr>
        <w:t xml:space="preserve">.1 A person wishing to join the Society shall submit an application form to the Secretary.</w:t>
      </w:r>
      <w:r>
        <w:rPr>
          <w:rFonts w:ascii="Arial" w:hAnsi="Arial" w:cs="Arial"/>
          <w:color w:val="auto"/>
          <w:sz w:val="24"/>
          <w:szCs w:val="24"/>
        </w:rPr>
      </w:r>
    </w:p>
    <w:p w14:paraId="446F285D" w14:textId="35BE3DBA">
      <w:pPr>
        <w:pBdr/>
        <w:spacing/>
        <w:ind/>
        <w:jc w:val="both"/>
        <w:rPr>
          <w:rFonts w:ascii="Arial" w:hAnsi="Arial" w:cs="Arial"/>
          <w:color w:val="auto"/>
          <w:sz w:val="24"/>
          <w:szCs w:val="24"/>
        </w:rPr>
      </w:pPr>
      <w:r>
        <w:rPr>
          <w:rFonts w:ascii="Arial" w:hAnsi="Arial" w:cs="Arial"/>
          <w:color w:val="auto"/>
          <w:sz w:val="24"/>
          <w:szCs w:val="24"/>
        </w:rPr>
        <w:t xml:space="preserve">6</w:t>
      </w:r>
      <w:r>
        <w:rPr>
          <w:rFonts w:ascii="Arial" w:hAnsi="Arial" w:cs="Arial"/>
          <w:color w:val="auto"/>
          <w:sz w:val="24"/>
          <w:szCs w:val="24"/>
        </w:rPr>
        <w:t xml:space="preserve">.2 The Committee will decide on applications for membership.</w:t>
      </w:r>
      <w:r>
        <w:rPr>
          <w:rFonts w:ascii="Arial" w:hAnsi="Arial" w:cs="Arial"/>
          <w:color w:val="auto"/>
          <w:sz w:val="24"/>
          <w:szCs w:val="24"/>
        </w:rPr>
      </w:r>
    </w:p>
    <w:p w14:paraId="776C40D6" w14:textId="049C076F">
      <w:pPr>
        <w:pBdr/>
        <w:spacing/>
        <w:ind/>
        <w:jc w:val="both"/>
        <w:rPr>
          <w:rFonts w:ascii="Arial" w:hAnsi="Arial" w:cs="Arial"/>
          <w:color w:val="auto"/>
          <w:sz w:val="24"/>
          <w:szCs w:val="24"/>
        </w:rPr>
      </w:pPr>
      <w:r>
        <w:rPr>
          <w:rFonts w:ascii="Arial" w:hAnsi="Arial" w:cs="Arial"/>
          <w:color w:val="auto"/>
          <w:sz w:val="24"/>
          <w:szCs w:val="24"/>
        </w:rPr>
        <w:t xml:space="preserve">6</w:t>
      </w:r>
      <w:r>
        <w:rPr>
          <w:rFonts w:ascii="Arial" w:hAnsi="Arial" w:cs="Arial"/>
          <w:color w:val="auto"/>
          <w:sz w:val="24"/>
          <w:szCs w:val="24"/>
        </w:rPr>
        <w:t xml:space="preserve">.3 A copy of the Constitution shall be furnished to every approved member.</w:t>
      </w:r>
      <w:r>
        <w:rPr>
          <w:rFonts w:ascii="Arial" w:hAnsi="Arial" w:cs="Arial"/>
          <w:color w:val="auto"/>
          <w:sz w:val="24"/>
          <w:szCs w:val="24"/>
        </w:rPr>
      </w:r>
    </w:p>
    <w:p w14:paraId="0F0055C5" w14:textId="77777777">
      <w:pPr>
        <w:pBdr/>
        <w:spacing/>
        <w:ind/>
        <w:jc w:val="both"/>
        <w:rPr>
          <w:rFonts w:ascii="Arial" w:hAnsi="Arial" w:cs="Arial"/>
          <w:color w:val="auto"/>
          <w:sz w:val="24"/>
          <w:szCs w:val="24"/>
        </w:rPr>
      </w:pPr>
      <w:r>
        <w:rPr>
          <w:rFonts w:ascii="Arial" w:hAnsi="Arial" w:cs="Arial"/>
          <w:b/>
          <w:color w:val="auto"/>
          <w:sz w:val="24"/>
          <w:szCs w:val="24"/>
        </w:rPr>
        <w:t xml:space="preserve">ENTRANCE FEES, SUBSCRIPTIONS AND OTHER DUES</w:t>
      </w:r>
      <w:r>
        <w:rPr>
          <w:rFonts w:ascii="Arial" w:hAnsi="Arial" w:cs="Arial"/>
          <w:color w:val="auto"/>
          <w:sz w:val="24"/>
          <w:szCs w:val="24"/>
        </w:rPr>
      </w:r>
    </w:p>
    <w:p w14:paraId="3694BC9F" w14:textId="17E37252">
      <w:pPr>
        <w:pBdr/>
        <w:spacing/>
        <w:ind/>
        <w:jc w:val="both"/>
        <w:rPr>
          <w:rFonts w:ascii="Arial" w:hAnsi="Arial" w:cs="Arial"/>
          <w:color w:val="auto"/>
          <w:sz w:val="24"/>
          <w:szCs w:val="24"/>
        </w:rPr>
      </w:pPr>
      <w:r>
        <w:rPr>
          <w:rFonts w:ascii="Arial" w:hAnsi="Arial" w:cs="Arial"/>
          <w:color w:val="auto"/>
          <w:sz w:val="24"/>
          <w:szCs w:val="24"/>
        </w:rPr>
        <w:t xml:space="preserve">7</w:t>
      </w:r>
      <w:r>
        <w:rPr>
          <w:rFonts w:ascii="Arial" w:hAnsi="Arial" w:cs="Arial"/>
          <w:color w:val="auto"/>
          <w:sz w:val="24"/>
          <w:szCs w:val="24"/>
        </w:rPr>
        <w:t xml:space="preserve">.1 Entrance fees and subscriptions shall be determined by the General Meeting </w:t>
      </w:r>
      <w:r>
        <w:rPr>
          <w:rFonts w:ascii="Arial" w:hAnsi="Arial" w:cs="Arial"/>
          <w:color w:val="auto"/>
          <w:sz w:val="24"/>
          <w:szCs w:val="24"/>
        </w:rPr>
        <w:t xml:space="preserve">on the </w:t>
      </w:r>
      <w:r>
        <w:rPr>
          <w:rFonts w:ascii="Arial" w:hAnsi="Arial" w:cs="Arial"/>
          <w:color w:val="auto"/>
          <w:sz w:val="24"/>
          <w:szCs w:val="24"/>
        </w:rPr>
        <w:t xml:space="preserve">recommendation of the Committee.</w:t>
      </w:r>
      <w:r>
        <w:rPr>
          <w:rFonts w:ascii="Arial" w:hAnsi="Arial" w:cs="Arial"/>
          <w:color w:val="auto"/>
          <w:sz w:val="24"/>
          <w:szCs w:val="24"/>
        </w:rPr>
      </w:r>
    </w:p>
    <w:p w14:paraId="7B8E47B4" w14:textId="69E9CE43">
      <w:pPr>
        <w:pBdr/>
        <w:spacing/>
        <w:ind/>
        <w:jc w:val="both"/>
        <w:rPr>
          <w:rFonts w:ascii="Arial" w:hAnsi="Arial" w:cs="Arial"/>
          <w:color w:val="auto"/>
          <w:sz w:val="24"/>
          <w:szCs w:val="24"/>
        </w:rPr>
      </w:pPr>
      <w:r>
        <w:rPr>
          <w:rFonts w:ascii="Arial" w:hAnsi="Arial" w:cs="Arial"/>
          <w:color w:val="auto"/>
          <w:sz w:val="24"/>
          <w:szCs w:val="24"/>
        </w:rPr>
        <w:t xml:space="preserve">7.</w:t>
      </w:r>
      <w:r>
        <w:rPr>
          <w:rFonts w:ascii="Arial" w:hAnsi="Arial" w:cs="Arial"/>
          <w:color w:val="auto"/>
          <w:sz w:val="24"/>
          <w:szCs w:val="24"/>
        </w:rPr>
        <w:t xml:space="preserve">2 The Treasurer shall collect all entrance fees, renewal fees, and subscriptions payable by members.</w:t>
      </w:r>
      <w:r>
        <w:rPr>
          <w:rFonts w:ascii="Arial" w:hAnsi="Arial" w:cs="Arial"/>
          <w:color w:val="auto"/>
          <w:sz w:val="24"/>
          <w:szCs w:val="24"/>
        </w:rPr>
      </w:r>
    </w:p>
    <w:p w14:paraId="58D457FF" w14:textId="167B731D">
      <w:pPr>
        <w:pBdr/>
        <w:spacing/>
        <w:ind/>
        <w:jc w:val="both"/>
        <w:rPr>
          <w:rFonts w:ascii="Arial" w:hAnsi="Arial" w:cs="Arial"/>
          <w:color w:val="auto"/>
          <w:sz w:val="24"/>
          <w:szCs w:val="24"/>
        </w:rPr>
      </w:pPr>
      <w:r>
        <w:rPr>
          <w:rFonts w:ascii="Arial" w:hAnsi="Arial" w:cs="Arial"/>
          <w:color w:val="auto"/>
          <w:sz w:val="24"/>
          <w:szCs w:val="24"/>
        </w:rPr>
        <w:t xml:space="preserve">7.3</w:t>
      </w:r>
      <w:r>
        <w:rPr>
          <w:rFonts w:ascii="Arial" w:hAnsi="Arial" w:cs="Arial"/>
          <w:color w:val="auto"/>
          <w:sz w:val="24"/>
          <w:szCs w:val="24"/>
        </w:rPr>
        <w:t xml:space="preserve"> Members in arrears may be denied privileges until payment is settled. Persistent arrears exceeding three </w:t>
      </w:r>
      <w:r>
        <w:rPr>
          <w:rFonts w:ascii="Arial" w:hAnsi="Arial" w:cs="Arial"/>
          <w:color w:val="auto"/>
          <w:sz w:val="24"/>
          <w:szCs w:val="24"/>
        </w:rPr>
        <w:t xml:space="preserve">(3) </w:t>
      </w:r>
      <w:r>
        <w:rPr>
          <w:rFonts w:ascii="Arial" w:hAnsi="Arial" w:cs="Arial"/>
          <w:color w:val="auto"/>
          <w:sz w:val="24"/>
          <w:szCs w:val="24"/>
        </w:rPr>
        <w:t xml:space="preserve">months may result in cessation of membership subject to </w:t>
      </w:r>
      <w:r>
        <w:rPr>
          <w:rFonts w:ascii="Arial" w:hAnsi="Arial" w:cs="Arial"/>
          <w:color w:val="auto"/>
          <w:sz w:val="24"/>
          <w:szCs w:val="24"/>
        </w:rPr>
        <w:t xml:space="preserve">the </w:t>
      </w:r>
      <w:r>
        <w:rPr>
          <w:rFonts w:ascii="Arial" w:hAnsi="Arial" w:cs="Arial"/>
          <w:color w:val="auto"/>
          <w:sz w:val="24"/>
          <w:szCs w:val="24"/>
        </w:rPr>
        <w:t xml:space="preserve">Committee</w:t>
      </w:r>
      <w:r>
        <w:rPr>
          <w:rFonts w:ascii="Arial" w:hAnsi="Arial" w:cs="Arial"/>
          <w:color w:val="auto"/>
          <w:sz w:val="24"/>
          <w:szCs w:val="24"/>
        </w:rPr>
        <w:t xml:space="preserve">’s</w:t>
      </w:r>
      <w:r>
        <w:rPr>
          <w:rFonts w:ascii="Arial" w:hAnsi="Arial" w:cs="Arial"/>
          <w:color w:val="auto"/>
          <w:sz w:val="24"/>
          <w:szCs w:val="24"/>
        </w:rPr>
        <w:t xml:space="preserve"> decision.</w:t>
      </w:r>
      <w:r>
        <w:rPr>
          <w:rFonts w:ascii="Arial" w:hAnsi="Arial" w:cs="Arial"/>
          <w:color w:val="auto"/>
          <w:sz w:val="24"/>
          <w:szCs w:val="24"/>
        </w:rPr>
      </w:r>
    </w:p>
    <w:p w14:paraId="2ACBCF50" w14:textId="584CCD1C">
      <w:pPr>
        <w:pBdr/>
        <w:spacing/>
        <w:ind/>
        <w:jc w:val="both"/>
        <w:rPr>
          <w:rFonts w:ascii="Arial" w:hAnsi="Arial" w:cs="Arial"/>
          <w:color w:val="auto"/>
          <w:sz w:val="24"/>
          <w:szCs w:val="24"/>
        </w:rPr>
      </w:pPr>
      <w:r>
        <w:rPr>
          <w:rFonts w:ascii="Arial" w:hAnsi="Arial" w:cs="Arial"/>
          <w:color w:val="auto"/>
          <w:sz w:val="24"/>
          <w:szCs w:val="24"/>
        </w:rPr>
        <w:t xml:space="preserve">7.4</w:t>
      </w:r>
      <w:r>
        <w:rPr>
          <w:rFonts w:ascii="Arial" w:hAnsi="Arial" w:cs="Arial"/>
          <w:color w:val="auto"/>
          <w:sz w:val="24"/>
          <w:szCs w:val="24"/>
        </w:rPr>
        <w:t xml:space="preserve"> Additional fund</w:t>
      </w:r>
      <w:r>
        <w:rPr>
          <w:rFonts w:ascii="Arial" w:hAnsi="Arial" w:cs="Arial"/>
          <w:color w:val="auto"/>
          <w:sz w:val="24"/>
          <w:szCs w:val="24"/>
        </w:rPr>
        <w:t xml:space="preserve"> required</w:t>
      </w:r>
      <w:r>
        <w:rPr>
          <w:rFonts w:ascii="Arial" w:hAnsi="Arial" w:cs="Arial"/>
          <w:color w:val="auto"/>
          <w:sz w:val="24"/>
          <w:szCs w:val="24"/>
        </w:rPr>
        <w:t xml:space="preserve"> for special purposes may only be raised </w:t>
      </w:r>
      <w:r>
        <w:rPr>
          <w:rFonts w:ascii="Arial" w:hAnsi="Arial" w:cs="Arial"/>
          <w:color w:val="auto"/>
          <w:sz w:val="24"/>
          <w:szCs w:val="24"/>
        </w:rPr>
        <w:t xml:space="preserve">from members with the consent of the </w:t>
      </w:r>
      <w:r>
        <w:rPr>
          <w:rFonts w:ascii="Arial" w:hAnsi="Arial" w:cs="Arial"/>
          <w:color w:val="auto"/>
          <w:sz w:val="24"/>
          <w:szCs w:val="24"/>
        </w:rPr>
        <w:t xml:space="preserve">General Meeting</w:t>
      </w:r>
      <w:r>
        <w:rPr>
          <w:rFonts w:ascii="Arial" w:hAnsi="Arial" w:cs="Arial"/>
          <w:color w:val="auto"/>
          <w:sz w:val="24"/>
          <w:szCs w:val="24"/>
        </w:rPr>
        <w:t xml:space="preserve"> of members</w:t>
      </w:r>
      <w:r>
        <w:rPr>
          <w:rFonts w:ascii="Arial" w:hAnsi="Arial" w:cs="Arial"/>
          <w:color w:val="auto"/>
          <w:sz w:val="24"/>
          <w:szCs w:val="24"/>
        </w:rPr>
        <w:t xml:space="preserve">.</w:t>
      </w:r>
      <w:r>
        <w:rPr>
          <w:rFonts w:ascii="Arial" w:hAnsi="Arial" w:cs="Arial"/>
          <w:color w:val="auto"/>
          <w:sz w:val="24"/>
          <w:szCs w:val="24"/>
        </w:rPr>
      </w:r>
    </w:p>
    <w:p w14:paraId="75FA2A5C" w14:textId="6983901F">
      <w:pPr>
        <w:pBdr/>
        <w:spacing/>
        <w:ind/>
        <w:jc w:val="both"/>
        <w:rPr>
          <w:rFonts w:ascii="Arial" w:hAnsi="Arial" w:cs="Arial"/>
          <w:color w:val="auto"/>
          <w:sz w:val="24"/>
          <w:szCs w:val="24"/>
        </w:rPr>
      </w:pPr>
      <w:r>
        <w:rPr>
          <w:rFonts w:ascii="Arial" w:hAnsi="Arial" w:cs="Arial"/>
          <w:color w:val="auto"/>
          <w:sz w:val="24"/>
          <w:szCs w:val="24"/>
        </w:rPr>
        <w:t xml:space="preserve">7.</w:t>
      </w:r>
      <w:r>
        <w:rPr>
          <w:rFonts w:ascii="Arial" w:hAnsi="Arial" w:cs="Arial"/>
          <w:color w:val="auto"/>
          <w:sz w:val="24"/>
          <w:szCs w:val="24"/>
        </w:rPr>
        <w:t xml:space="preserve">5 </w:t>
      </w:r>
      <w:r>
        <w:rPr>
          <w:rFonts w:ascii="Arial" w:hAnsi="Arial" w:cs="Arial"/>
          <w:color w:val="auto"/>
          <w:sz w:val="24"/>
          <w:szCs w:val="24"/>
        </w:rPr>
        <w:t xml:space="preserve">The income and property of the Society whensoever derived shall be applied towards the promotion of the objects of the Society as set forth in this Constitution and no portion thereo</w:t>
      </w:r>
      <w:r>
        <w:rPr>
          <w:rFonts w:ascii="Arial" w:hAnsi="Arial" w:cs="Arial"/>
          <w:color w:val="auto"/>
          <w:sz w:val="24"/>
          <w:szCs w:val="24"/>
        </w:rPr>
        <w:t xml:space="preserve">f shall be paid or transferred directly or indirectly by way of dividend or bonus or otherwise howsoever by way of profit to the persons who at any time are or have been members of the Society or to any of them or to any person claiming through any of them</w:t>
      </w:r>
      <w:r>
        <w:rPr>
          <w:rFonts w:ascii="Arial" w:hAnsi="Arial" w:cs="Arial"/>
          <w:color w:val="auto"/>
          <w:sz w:val="24"/>
          <w:szCs w:val="24"/>
        </w:rPr>
        <w:t xml:space="preserve">.</w:t>
      </w:r>
      <w:r>
        <w:rPr>
          <w:rFonts w:ascii="Arial" w:hAnsi="Arial" w:cs="Arial"/>
          <w:color w:val="auto"/>
          <w:sz w:val="24"/>
          <w:szCs w:val="24"/>
        </w:rPr>
      </w:r>
    </w:p>
    <w:p w14:paraId="48E8FF81" w14:textId="062132AF">
      <w:pPr>
        <w:pBdr/>
        <w:spacing/>
        <w:ind/>
        <w:jc w:val="both"/>
        <w:rPr>
          <w:ins w:id="7" w:author=""/>
          <w:rFonts w:ascii="Arial" w:hAnsi="Arial" w:cs="Arial"/>
          <w:color w:val="auto"/>
          <w:sz w:val="24"/>
          <w:szCs w:val="24"/>
        </w:rPr>
      </w:pPr>
      <w:r>
        <w:rPr>
          <w:rFonts w:ascii="Arial" w:hAnsi="Arial" w:cs="Arial"/>
          <w:color w:val="auto"/>
          <w:sz w:val="24"/>
          <w:szCs w:val="24"/>
        </w:rPr>
      </w:r>
      <w:r>
        <w:rPr>
          <w:rFonts w:ascii="Arial" w:hAnsi="Arial" w:cs="Arial"/>
          <w:b/>
          <w:color w:val="auto"/>
          <w:sz w:val="24"/>
          <w:szCs w:val="24"/>
        </w:rPr>
        <w:t xml:space="preserve">SUPREME AUTHORITY AND GENERAL MEETINGS</w:t>
      </w:r>
      <w:r>
        <w:rPr>
          <w:rFonts w:ascii="Arial" w:hAnsi="Arial" w:cs="Arial"/>
          <w:color w:val="auto"/>
          <w:sz w:val="24"/>
          <w:szCs w:val="24"/>
        </w:rPr>
      </w:r>
      <w:ins w:id="8">
        <w:r>
          <w:rPr>
            <w:rFonts w:ascii="Arial" w:hAnsi="Arial" w:cs="Arial"/>
            <w:color w:val="auto"/>
            <w:sz w:val="24"/>
            <w:szCs w:val="24"/>
          </w:rPr>
        </w:r>
      </w:ins>
    </w:p>
    <w:p w14:paraId="75F0130A" w14:textId="393A38DD">
      <w:pPr>
        <w:pBdr/>
        <w:spacing/>
        <w:ind/>
        <w:jc w:val="both"/>
        <w:rPr>
          <w:rFonts w:ascii="Arial" w:hAnsi="Arial" w:cs="Arial"/>
          <w:color w:val="auto"/>
          <w:sz w:val="24"/>
          <w:szCs w:val="24"/>
        </w:rPr>
      </w:pPr>
      <w:r>
        <w:rPr>
          <w:rFonts w:ascii="Arial" w:hAnsi="Arial" w:cs="Arial"/>
          <w:color w:val="auto"/>
          <w:sz w:val="24"/>
          <w:szCs w:val="24"/>
        </w:rPr>
        <w:t xml:space="preserve">8.</w:t>
      </w:r>
      <w:r>
        <w:rPr>
          <w:rFonts w:ascii="Arial" w:hAnsi="Arial" w:cs="Arial"/>
          <w:color w:val="auto"/>
          <w:sz w:val="24"/>
          <w:szCs w:val="24"/>
        </w:rPr>
        <w:t xml:space="preserve">1</w:t>
      </w:r>
      <w:r>
        <w:rPr>
          <w:rFonts w:ascii="Arial" w:hAnsi="Arial" w:cs="Arial"/>
          <w:color w:val="auto"/>
          <w:sz w:val="24"/>
          <w:szCs w:val="24"/>
        </w:rPr>
        <w:t xml:space="preserve"> The</w:t>
      </w:r>
      <w:r>
        <w:rPr>
          <w:rFonts w:ascii="Arial" w:hAnsi="Arial" w:cs="Arial"/>
          <w:color w:val="auto"/>
          <w:sz w:val="24"/>
          <w:szCs w:val="24"/>
        </w:rPr>
        <w:t xml:space="preserve"> supreme authority of the Society is vested in a General Meeting of members.</w:t>
      </w:r>
      <w:r>
        <w:rPr>
          <w:rFonts w:ascii="Arial" w:hAnsi="Arial" w:cs="Arial"/>
          <w:color w:val="auto"/>
          <w:sz w:val="24"/>
          <w:szCs w:val="24"/>
        </w:rPr>
      </w:r>
    </w:p>
    <w:p w14:paraId="58B52E25" w14:textId="7980930D">
      <w:pPr>
        <w:pBdr/>
        <w:spacing/>
        <w:ind/>
        <w:jc w:val="both"/>
        <w:rPr>
          <w:rFonts w:ascii="Arial" w:hAnsi="Arial" w:cs="Arial"/>
          <w:color w:val="auto"/>
          <w:sz w:val="24"/>
          <w:szCs w:val="24"/>
        </w:rPr>
      </w:pPr>
      <w:r>
        <w:rPr>
          <w:rFonts w:ascii="Arial" w:hAnsi="Arial" w:cs="Arial"/>
          <w:color w:val="auto"/>
          <w:sz w:val="24"/>
          <w:szCs w:val="24"/>
        </w:rPr>
        <w:t xml:space="preserve">8.</w:t>
      </w:r>
      <w:r>
        <w:rPr>
          <w:rFonts w:ascii="Arial" w:hAnsi="Arial" w:cs="Arial"/>
          <w:color w:val="auto"/>
          <w:sz w:val="24"/>
          <w:szCs w:val="24"/>
        </w:rPr>
        <w:t xml:space="preserve">2 An Annual General Meeting shall be held within three </w:t>
      </w:r>
      <w:r>
        <w:rPr>
          <w:rFonts w:ascii="Arial" w:hAnsi="Arial" w:cs="Arial"/>
          <w:color w:val="auto"/>
          <w:sz w:val="24"/>
          <w:szCs w:val="24"/>
        </w:rPr>
        <w:t xml:space="preserve">(3) </w:t>
      </w:r>
      <w:r>
        <w:rPr>
          <w:rFonts w:ascii="Arial" w:hAnsi="Arial" w:cs="Arial"/>
          <w:color w:val="auto"/>
          <w:sz w:val="24"/>
          <w:szCs w:val="24"/>
        </w:rPr>
        <w:t xml:space="preserve">months </w:t>
      </w:r>
      <w:r>
        <w:rPr>
          <w:rFonts w:ascii="Arial" w:hAnsi="Arial" w:cs="Arial"/>
          <w:color w:val="auto"/>
          <w:sz w:val="24"/>
          <w:szCs w:val="24"/>
        </w:rPr>
        <w:t xml:space="preserve">from</w:t>
      </w:r>
      <w:r>
        <w:rPr>
          <w:rFonts w:ascii="Arial" w:hAnsi="Arial" w:cs="Arial"/>
          <w:color w:val="auto"/>
          <w:sz w:val="24"/>
          <w:szCs w:val="24"/>
        </w:rPr>
        <w:t xml:space="preserve"> the close of </w:t>
      </w:r>
      <w:r>
        <w:rPr>
          <w:rFonts w:ascii="Arial" w:hAnsi="Arial" w:cs="Arial"/>
          <w:color w:val="auto"/>
          <w:sz w:val="24"/>
          <w:szCs w:val="24"/>
        </w:rPr>
        <w:t xml:space="preserve">its</w:t>
      </w:r>
      <w:r>
        <w:rPr>
          <w:rFonts w:ascii="Arial" w:hAnsi="Arial" w:cs="Arial"/>
          <w:color w:val="auto"/>
          <w:sz w:val="24"/>
          <w:szCs w:val="24"/>
        </w:rPr>
        <w:t xml:space="preserve"> financial year.</w:t>
      </w:r>
      <w:r>
        <w:rPr>
          <w:rFonts w:ascii="Arial" w:hAnsi="Arial" w:cs="Arial"/>
          <w:color w:val="auto"/>
          <w:sz w:val="24"/>
          <w:szCs w:val="24"/>
        </w:rPr>
      </w:r>
    </w:p>
    <w:p w14:paraId="319827AF" w14:textId="77777777">
      <w:pPr>
        <w:pBdr/>
        <w:spacing/>
        <w:ind/>
        <w:jc w:val="both"/>
        <w:rPr>
          <w:rFonts w:ascii="Arial" w:hAnsi="Arial" w:cs="Arial"/>
          <w:color w:val="auto"/>
          <w:sz w:val="24"/>
          <w:szCs w:val="24"/>
        </w:rPr>
      </w:pPr>
      <w:r>
        <w:rPr>
          <w:rFonts w:ascii="Arial" w:hAnsi="Arial" w:cs="Arial"/>
          <w:color w:val="auto"/>
          <w:sz w:val="24"/>
          <w:szCs w:val="24"/>
        </w:rPr>
        <w:t xml:space="preserve">8.</w:t>
      </w:r>
      <w:r>
        <w:rPr>
          <w:rFonts w:ascii="Arial" w:hAnsi="Arial" w:cs="Arial"/>
          <w:color w:val="auto"/>
          <w:sz w:val="24"/>
          <w:szCs w:val="24"/>
        </w:rPr>
        <w:t xml:space="preserve">3</w:t>
      </w:r>
      <w:r>
        <w:rPr>
          <w:rFonts w:ascii="Arial" w:hAnsi="Arial" w:cs="Arial"/>
          <w:color w:val="auto"/>
          <w:sz w:val="24"/>
          <w:szCs w:val="24"/>
        </w:rPr>
        <w:t xml:space="preserve"> </w:t>
      </w:r>
      <w:r>
        <w:rPr>
          <w:rFonts w:ascii="Arial" w:hAnsi="Arial" w:cs="Arial"/>
          <w:color w:val="auto"/>
          <w:sz w:val="24"/>
          <w:szCs w:val="24"/>
        </w:rPr>
        <w:t xml:space="preserve">At other times</w:t>
      </w:r>
      <w:r>
        <w:rPr>
          <w:rFonts w:ascii="Arial" w:hAnsi="Arial" w:cs="Arial"/>
          <w:color w:val="auto"/>
          <w:sz w:val="24"/>
          <w:szCs w:val="24"/>
        </w:rPr>
        <w:t xml:space="preserve">, an Extraordinary General Meeting must be called by the President on the request in writing of not less than 25% of the total voting membership or thirty (30) voting members, whichever is the lesser, and may be called at anytime by order of the Committee.</w:t>
      </w:r>
      <w:r>
        <w:rPr>
          <w:rFonts w:ascii="Arial" w:hAnsi="Arial" w:cs="Arial"/>
          <w:color w:val="auto"/>
          <w:sz w:val="24"/>
          <w:szCs w:val="24"/>
        </w:rPr>
        <w:t xml:space="preserve"> The notice in writing shall be given to the Secretary setting forth the business that is to be transacted.  The Extraordinary General Meeting shall be convened within two (2) months from receiving this request to convene the Extraordinary General Meeting.</w:t>
      </w:r>
      <w:r>
        <w:rPr>
          <w:rFonts w:ascii="Arial" w:hAnsi="Arial" w:cs="Arial"/>
          <w:color w:val="auto"/>
          <w:sz w:val="24"/>
          <w:szCs w:val="24"/>
        </w:rPr>
      </w:r>
    </w:p>
    <w:p w14:paraId="727AA380" w14:textId="77777777">
      <w:pPr>
        <w:pBdr/>
        <w:spacing/>
        <w:ind/>
        <w:jc w:val="both"/>
        <w:rPr>
          <w:rFonts w:ascii="Arial" w:hAnsi="Arial" w:cs="Arial"/>
          <w:color w:val="auto"/>
          <w:sz w:val="24"/>
          <w:szCs w:val="24"/>
        </w:rPr>
      </w:pPr>
      <w:r>
        <w:rPr>
          <w:rFonts w:ascii="Arial" w:hAnsi="Arial" w:cs="Arial"/>
          <w:color w:val="auto"/>
          <w:sz w:val="24"/>
          <w:szCs w:val="24"/>
        </w:rPr>
        <w:t xml:space="preserve">8.4</w:t>
      </w:r>
      <w:r>
        <w:rPr>
          <w:rFonts w:ascii="Arial" w:hAnsi="Arial" w:cs="Arial"/>
          <w:color w:val="auto"/>
          <w:sz w:val="24"/>
          <w:szCs w:val="24"/>
        </w:rPr>
        <w:t xml:space="preserve"> </w:t>
      </w:r>
      <w:r>
        <w:rPr>
          <w:rFonts w:ascii="Arial" w:hAnsi="Arial" w:cs="Arial"/>
          <w:color w:val="auto"/>
          <w:sz w:val="24"/>
          <w:szCs w:val="24"/>
        </w:rPr>
        <w:t xml:space="preserve">If the Committee does not within two (2) months after the date of the receipt of the written request proceed to convene an Extraordinary General Meeting, the members who r</w:t>
      </w:r>
      <w:r>
        <w:rPr>
          <w:rFonts w:ascii="Arial" w:hAnsi="Arial" w:cs="Arial"/>
          <w:color w:val="auto"/>
          <w:sz w:val="24"/>
          <w:szCs w:val="24"/>
        </w:rPr>
        <w:t xml:space="preserve">equested for the Extraordinary General Meeting shall convene the Extraordinary General Meeting by giving ten (10) days' notice to voting members setting forth the business to be transacted and simultaneously posting the agenda on the Society's notice board</w:t>
      </w:r>
      <w:r>
        <w:rPr>
          <w:rFonts w:ascii="Arial" w:hAnsi="Arial" w:cs="Arial"/>
          <w:color w:val="auto"/>
          <w:sz w:val="24"/>
          <w:szCs w:val="24"/>
        </w:rPr>
        <w:t xml:space="preserve">.</w:t>
      </w:r>
      <w:r>
        <w:rPr>
          <w:rFonts w:ascii="Arial" w:hAnsi="Arial" w:cs="Arial"/>
          <w:color w:val="auto"/>
          <w:sz w:val="24"/>
          <w:szCs w:val="24"/>
        </w:rPr>
      </w:r>
    </w:p>
    <w:p w14:paraId="20B231C9" w14:textId="1D017631">
      <w:pPr>
        <w:pBdr/>
        <w:spacing/>
        <w:ind/>
        <w:jc w:val="both"/>
        <w:rPr>
          <w:rFonts w:ascii="Arial" w:hAnsi="Arial" w:cs="Arial"/>
          <w:color w:val="auto"/>
          <w:sz w:val="24"/>
          <w:szCs w:val="24"/>
        </w:rPr>
      </w:pPr>
      <w:r>
        <w:rPr>
          <w:rFonts w:ascii="Arial" w:hAnsi="Arial" w:cs="Arial"/>
          <w:color w:val="auto"/>
          <w:sz w:val="24"/>
          <w:szCs w:val="24"/>
        </w:rPr>
        <w:t xml:space="preserve">8.</w:t>
      </w:r>
      <w:r>
        <w:rPr>
          <w:rFonts w:ascii="Arial" w:hAnsi="Arial" w:cs="Arial"/>
          <w:color w:val="auto"/>
          <w:sz w:val="24"/>
          <w:szCs w:val="24"/>
        </w:rPr>
        <w:t xml:space="preserve">5</w:t>
      </w:r>
      <w:r>
        <w:rPr>
          <w:rFonts w:ascii="Arial" w:hAnsi="Arial" w:cs="Arial"/>
          <w:color w:val="auto"/>
          <w:sz w:val="24"/>
          <w:szCs w:val="24"/>
        </w:rPr>
        <w:t xml:space="preserve"> At</w:t>
      </w:r>
      <w:r>
        <w:rPr>
          <w:rFonts w:ascii="Arial" w:hAnsi="Arial" w:cs="Arial"/>
          <w:color w:val="auto"/>
          <w:sz w:val="24"/>
          <w:szCs w:val="24"/>
        </w:rPr>
        <w:t xml:space="preserve"> least two </w:t>
      </w:r>
      <w:r>
        <w:rPr>
          <w:rFonts w:ascii="Arial" w:hAnsi="Arial" w:cs="Arial"/>
          <w:color w:val="auto"/>
          <w:sz w:val="24"/>
          <w:szCs w:val="24"/>
        </w:rPr>
        <w:t xml:space="preserve">(2) </w:t>
      </w:r>
      <w:r>
        <w:rPr>
          <w:rFonts w:ascii="Arial" w:hAnsi="Arial" w:cs="Arial"/>
          <w:color w:val="auto"/>
          <w:sz w:val="24"/>
          <w:szCs w:val="24"/>
        </w:rPr>
        <w:t xml:space="preserve">weeks’ notice shall be given </w:t>
      </w:r>
      <w:r>
        <w:rPr>
          <w:rFonts w:ascii="Arial" w:hAnsi="Arial" w:cs="Arial"/>
          <w:color w:val="auto"/>
          <w:sz w:val="24"/>
          <w:szCs w:val="24"/>
        </w:rPr>
        <w:t xml:space="preserve">of</w:t>
      </w:r>
      <w:r>
        <w:rPr>
          <w:rFonts w:ascii="Arial" w:hAnsi="Arial" w:cs="Arial"/>
          <w:color w:val="auto"/>
          <w:sz w:val="24"/>
          <w:szCs w:val="24"/>
        </w:rPr>
        <w:t xml:space="preserve"> an Annual General Meeting and </w:t>
      </w:r>
      <w:r>
        <w:rPr>
          <w:rFonts w:ascii="Arial" w:hAnsi="Arial" w:cs="Arial"/>
          <w:color w:val="auto"/>
          <w:sz w:val="24"/>
          <w:szCs w:val="24"/>
        </w:rPr>
        <w:t xml:space="preserve">at least </w:t>
      </w:r>
      <w:r>
        <w:rPr>
          <w:rFonts w:ascii="Arial" w:hAnsi="Arial" w:cs="Arial"/>
          <w:color w:val="auto"/>
          <w:sz w:val="24"/>
          <w:szCs w:val="24"/>
        </w:rPr>
        <w:t xml:space="preserve">ten </w:t>
      </w:r>
      <w:r>
        <w:rPr>
          <w:rFonts w:ascii="Arial" w:hAnsi="Arial" w:cs="Arial"/>
          <w:color w:val="auto"/>
          <w:sz w:val="24"/>
          <w:szCs w:val="24"/>
        </w:rPr>
        <w:t xml:space="preserve">(10) </w:t>
      </w:r>
      <w:r>
        <w:rPr>
          <w:rFonts w:ascii="Arial" w:hAnsi="Arial" w:cs="Arial"/>
          <w:color w:val="auto"/>
          <w:sz w:val="24"/>
          <w:szCs w:val="24"/>
        </w:rPr>
        <w:t xml:space="preserve">days’ notice </w:t>
      </w:r>
      <w:r>
        <w:rPr>
          <w:rFonts w:ascii="Arial" w:hAnsi="Arial" w:cs="Arial"/>
          <w:color w:val="auto"/>
          <w:sz w:val="24"/>
          <w:szCs w:val="24"/>
        </w:rPr>
        <w:t xml:space="preserve">of</w:t>
      </w:r>
      <w:r>
        <w:rPr>
          <w:rFonts w:ascii="Arial" w:hAnsi="Arial" w:cs="Arial"/>
          <w:color w:val="auto"/>
          <w:sz w:val="24"/>
          <w:szCs w:val="24"/>
        </w:rPr>
        <w:t xml:space="preserve"> an Extraordinary General Meeting.</w:t>
      </w:r>
      <w:r>
        <w:rPr>
          <w:rFonts w:ascii="Arial" w:hAnsi="Arial" w:cs="Arial"/>
          <w:color w:val="auto"/>
          <w:sz w:val="24"/>
          <w:szCs w:val="24"/>
        </w:rPr>
        <w:t xml:space="preserve"> </w:t>
      </w:r>
      <w:r>
        <w:rPr>
          <w:rFonts w:ascii="Arial" w:hAnsi="Arial" w:cs="Arial"/>
          <w:color w:val="auto"/>
          <w:sz w:val="24"/>
          <w:szCs w:val="24"/>
        </w:rPr>
        <w:t xml:space="preserve">Notice </w:t>
      </w:r>
      <w:ins w:id="9">
        <w:r>
          <w:rPr>
            <w:rFonts w:ascii="Arial" w:hAnsi="Arial" w:cs="Arial"/>
            <w:color w:val="auto"/>
            <w:sz w:val="24"/>
            <w:szCs w:val="24"/>
          </w:rPr>
          <w:t xml:space="preserve">of meeting stating the date, time and place of meeting shall be sent by the </w:t>
        </w:r>
      </w:ins>
      <w:r>
        <w:rPr>
          <w:rFonts w:ascii="Arial" w:hAnsi="Arial" w:cs="Arial"/>
          <w:color w:val="auto"/>
          <w:sz w:val="24"/>
          <w:szCs w:val="24"/>
        </w:rPr>
        <w:t xml:space="preserve">Secretary to all voting members. The particulars of the agenda shall be posted on the Society's </w:t>
      </w:r>
      <w:r>
        <w:rPr>
          <w:rFonts w:ascii="Arial" w:hAnsi="Arial" w:cs="Arial"/>
          <w:color w:val="auto"/>
          <w:sz w:val="24"/>
          <w:szCs w:val="24"/>
        </w:rPr>
        <w:t xml:space="preserve">notice</w:t>
      </w:r>
      <w:r>
        <w:rPr>
          <w:rFonts w:ascii="Arial" w:hAnsi="Arial" w:cs="Arial"/>
          <w:color w:val="auto"/>
          <w:sz w:val="24"/>
          <w:szCs w:val="24"/>
        </w:rPr>
        <w:t xml:space="preserve"> </w:t>
      </w:r>
      <w:r>
        <w:rPr>
          <w:rFonts w:ascii="Arial" w:hAnsi="Arial" w:cs="Arial"/>
          <w:color w:val="auto"/>
          <w:sz w:val="24"/>
          <w:szCs w:val="24"/>
        </w:rPr>
        <w:t xml:space="preserve">board</w:t>
      </w:r>
      <w:r>
        <w:rPr>
          <w:rFonts w:ascii="Arial" w:hAnsi="Arial" w:cs="Arial"/>
          <w:color w:val="auto"/>
          <w:sz w:val="24"/>
          <w:szCs w:val="24"/>
        </w:rPr>
        <w:t xml:space="preserve"> four (4) days in advance of the meeting.</w:t>
      </w:r>
      <w:r>
        <w:rPr>
          <w:rFonts w:ascii="Arial" w:hAnsi="Arial" w:cs="Arial"/>
          <w:color w:val="auto"/>
          <w:sz w:val="24"/>
          <w:szCs w:val="24"/>
        </w:rPr>
      </w:r>
    </w:p>
    <w:p w14:paraId="7A942BCE" w14:textId="5D3EED12">
      <w:pPr>
        <w:pBdr/>
        <w:spacing/>
        <w:ind/>
        <w:jc w:val="both"/>
        <w:rPr>
          <w:rFonts w:ascii="Arial" w:hAnsi="Arial" w:cs="Arial"/>
          <w:color w:val="auto"/>
          <w:sz w:val="24"/>
          <w:szCs w:val="24"/>
        </w:rPr>
      </w:pPr>
      <w:r>
        <w:rPr>
          <w:rFonts w:ascii="Arial" w:hAnsi="Arial" w:cs="Arial"/>
          <w:color w:val="auto"/>
          <w:sz w:val="24"/>
          <w:szCs w:val="24"/>
        </w:rPr>
        <w:t xml:space="preserve">8.</w:t>
      </w:r>
      <w:r>
        <w:rPr>
          <w:rFonts w:ascii="Arial" w:hAnsi="Arial" w:cs="Arial"/>
          <w:color w:val="auto"/>
          <w:sz w:val="24"/>
          <w:szCs w:val="24"/>
        </w:rPr>
        <w:t xml:space="preserve">6</w:t>
      </w:r>
      <w:r>
        <w:rPr>
          <w:rFonts w:ascii="Arial" w:hAnsi="Arial" w:cs="Arial"/>
          <w:color w:val="auto"/>
          <w:sz w:val="24"/>
          <w:szCs w:val="24"/>
        </w:rPr>
        <w:t xml:space="preserve"> Proxy voting shall not be allowed</w:t>
      </w:r>
      <w:r>
        <w:rPr>
          <w:rFonts w:ascii="Arial" w:hAnsi="Arial" w:cs="Arial"/>
          <w:color w:val="auto"/>
          <w:sz w:val="24"/>
          <w:szCs w:val="24"/>
        </w:rPr>
        <w:t xml:space="preserve"> at all General Meetings</w:t>
      </w:r>
      <w:r>
        <w:rPr>
          <w:rFonts w:ascii="Arial" w:hAnsi="Arial" w:cs="Arial"/>
          <w:color w:val="auto"/>
          <w:sz w:val="24"/>
          <w:szCs w:val="24"/>
        </w:rPr>
        <w:t xml:space="preserve">.</w:t>
      </w:r>
      <w:r>
        <w:rPr>
          <w:rFonts w:ascii="Arial" w:hAnsi="Arial" w:cs="Arial"/>
          <w:color w:val="auto"/>
          <w:sz w:val="24"/>
          <w:szCs w:val="24"/>
        </w:rPr>
      </w:r>
    </w:p>
    <w:p w14:paraId="1CB7B39C" w14:textId="49C963D8">
      <w:pPr>
        <w:pBdr/>
        <w:spacing/>
        <w:ind/>
        <w:jc w:val="both"/>
        <w:rPr>
          <w:rFonts w:ascii="Arial" w:hAnsi="Arial" w:cs="Arial"/>
          <w:color w:val="auto"/>
          <w:sz w:val="24"/>
          <w:szCs w:val="24"/>
        </w:rPr>
      </w:pPr>
      <w:r>
        <w:rPr>
          <w:rFonts w:ascii="Arial" w:hAnsi="Arial" w:cs="Arial"/>
          <w:color w:val="auto"/>
          <w:sz w:val="24"/>
          <w:szCs w:val="24"/>
        </w:rPr>
        <w:t xml:space="preserve">8</w:t>
      </w:r>
      <w:r>
        <w:rPr>
          <w:rFonts w:ascii="Arial" w:hAnsi="Arial" w:cs="Arial"/>
          <w:color w:val="auto"/>
          <w:sz w:val="24"/>
          <w:szCs w:val="24"/>
        </w:rPr>
        <w:t xml:space="preserve">.</w:t>
      </w:r>
      <w:r>
        <w:rPr>
          <w:rFonts w:ascii="Arial" w:hAnsi="Arial" w:cs="Arial"/>
          <w:color w:val="auto"/>
          <w:sz w:val="24"/>
          <w:szCs w:val="24"/>
        </w:rPr>
        <w:t xml:space="preserve">7</w:t>
      </w:r>
      <w:r>
        <w:rPr>
          <w:rFonts w:ascii="Arial" w:hAnsi="Arial" w:cs="Arial"/>
          <w:color w:val="auto"/>
          <w:sz w:val="24"/>
          <w:szCs w:val="24"/>
        </w:rPr>
        <w:t xml:space="preserve"> The </w:t>
      </w:r>
      <w:r>
        <w:rPr>
          <w:rFonts w:ascii="Arial" w:hAnsi="Arial" w:cs="Arial"/>
          <w:color w:val="auto"/>
          <w:sz w:val="24"/>
          <w:szCs w:val="24"/>
        </w:rPr>
        <w:t xml:space="preserve">following points will be considered at the Annual General Meeting:</w:t>
      </w:r>
      <w:r>
        <w:rPr>
          <w:rFonts w:ascii="Arial" w:hAnsi="Arial" w:cs="Arial"/>
          <w:color w:val="auto"/>
          <w:sz w:val="24"/>
          <w:szCs w:val="24"/>
        </w:rPr>
      </w:r>
    </w:p>
    <w:p w14:paraId="22532DD0" w14:textId="31FB16A2">
      <w:pPr>
        <w:pBdr/>
        <w:spacing/>
        <w:ind w:hanging="1014" w:left="1440"/>
        <w:jc w:val="both"/>
        <w:rPr>
          <w:rFonts w:ascii="Arial" w:hAnsi="Arial" w:cs="Arial"/>
          <w:color w:val="auto"/>
          <w:sz w:val="24"/>
          <w:szCs w:val="24"/>
        </w:rPr>
      </w:pPr>
      <w:r>
        <w:rPr>
          <w:rFonts w:ascii="Arial" w:hAnsi="Arial" w:cs="Arial"/>
          <w:color w:val="auto"/>
          <w:sz w:val="24"/>
          <w:szCs w:val="24"/>
        </w:rPr>
        <w:t xml:space="preserve">(</w:t>
      </w:r>
      <w:r>
        <w:rPr>
          <w:rFonts w:ascii="Arial" w:hAnsi="Arial" w:cs="Arial"/>
          <w:color w:val="auto"/>
          <w:sz w:val="24"/>
          <w:szCs w:val="24"/>
        </w:rPr>
        <w:t xml:space="preserve">a</w:t>
      </w:r>
      <w:r>
        <w:rPr>
          <w:rFonts w:ascii="Arial" w:hAnsi="Arial" w:cs="Arial"/>
          <w:color w:val="auto"/>
          <w:sz w:val="24"/>
          <w:szCs w:val="24"/>
        </w:rPr>
        <w:t xml:space="preserve">)</w:t>
      </w:r>
      <w:r>
        <w:rPr>
          <w:rFonts w:ascii="Arial" w:hAnsi="Arial" w:cs="Arial"/>
          <w:color w:val="auto"/>
          <w:sz w:val="24"/>
          <w:szCs w:val="24"/>
        </w:rPr>
        <w:t xml:space="preserve"> </w:t>
      </w:r>
      <w:r>
        <w:rPr>
          <w:rFonts w:ascii="Arial" w:hAnsi="Arial" w:cs="Arial"/>
          <w:color w:val="auto"/>
          <w:sz w:val="24"/>
          <w:szCs w:val="24"/>
        </w:rPr>
        <w:t xml:space="preserve">The previous financial year's accounts and annual report of the Committee.</w:t>
      </w:r>
      <w:r>
        <w:rPr>
          <w:rFonts w:ascii="Arial" w:hAnsi="Arial" w:cs="Arial"/>
          <w:color w:val="auto"/>
          <w:sz w:val="24"/>
          <w:szCs w:val="24"/>
        </w:rPr>
      </w:r>
    </w:p>
    <w:p w14:paraId="1637E0DF" w14:textId="3D4D7A03">
      <w:pPr>
        <w:pBdr/>
        <w:spacing/>
        <w:ind w:hanging="425" w:left="851"/>
        <w:jc w:val="both"/>
        <w:rPr>
          <w:rFonts w:ascii="Arial" w:hAnsi="Arial" w:cs="Arial"/>
          <w:color w:val="auto"/>
          <w:sz w:val="24"/>
          <w:szCs w:val="24"/>
        </w:rPr>
      </w:pPr>
      <w:r>
        <w:rPr>
          <w:rFonts w:ascii="Arial" w:hAnsi="Arial" w:cs="Arial"/>
          <w:color w:val="auto"/>
          <w:sz w:val="24"/>
          <w:szCs w:val="24"/>
        </w:rPr>
        <w:t xml:space="preserve">(</w:t>
      </w:r>
      <w:r>
        <w:rPr>
          <w:rFonts w:ascii="Arial" w:hAnsi="Arial" w:cs="Arial"/>
          <w:color w:val="auto"/>
          <w:sz w:val="24"/>
          <w:szCs w:val="24"/>
        </w:rPr>
        <w:t xml:space="preserve">b</w:t>
      </w:r>
      <w:r>
        <w:rPr>
          <w:rFonts w:ascii="Arial" w:hAnsi="Arial" w:cs="Arial"/>
          <w:color w:val="auto"/>
          <w:sz w:val="24"/>
          <w:szCs w:val="24"/>
        </w:rPr>
        <w:t xml:space="preserve">)</w:t>
      </w:r>
      <w:r>
        <w:rPr>
          <w:rFonts w:ascii="Arial" w:hAnsi="Arial" w:cs="Arial"/>
          <w:color w:val="auto"/>
          <w:sz w:val="24"/>
          <w:szCs w:val="24"/>
        </w:rPr>
        <w:t xml:space="preserve"> Where applicable, the election of office bearers and Honorary Auditors for the following term.</w:t>
      </w:r>
      <w:r>
        <w:rPr>
          <w:rFonts w:ascii="Arial" w:hAnsi="Arial" w:cs="Arial"/>
          <w:color w:val="auto"/>
          <w:sz w:val="24"/>
          <w:szCs w:val="24"/>
        </w:rPr>
      </w:r>
    </w:p>
    <w:p w14:paraId="42E58C08" w14:textId="37FC5F2C">
      <w:pPr>
        <w:pBdr/>
        <w:spacing/>
        <w:ind/>
        <w:jc w:val="both"/>
        <w:rPr>
          <w:rFonts w:ascii="Arial" w:hAnsi="Arial" w:cs="Arial"/>
          <w:color w:val="auto"/>
          <w:sz w:val="24"/>
          <w:szCs w:val="24"/>
        </w:rPr>
      </w:pPr>
      <w:r>
        <w:rPr>
          <w:rFonts w:ascii="Arial" w:hAnsi="Arial" w:cs="Arial"/>
          <w:color w:val="auto"/>
          <w:sz w:val="24"/>
          <w:szCs w:val="24"/>
        </w:rPr>
        <w:t xml:space="preserve">8.8</w:t>
      </w:r>
      <w:r>
        <w:rPr>
          <w:rFonts w:ascii="Arial" w:hAnsi="Arial" w:cs="Arial"/>
          <w:color w:val="auto"/>
          <w:sz w:val="24"/>
          <w:szCs w:val="24"/>
        </w:rPr>
        <w:t xml:space="preserve"> </w:t>
      </w:r>
      <w:r>
        <w:rPr>
          <w:rFonts w:ascii="Arial" w:hAnsi="Arial" w:cs="Arial"/>
          <w:color w:val="auto"/>
          <w:sz w:val="24"/>
          <w:szCs w:val="24"/>
        </w:rPr>
        <w:t xml:space="preserve">Any </w:t>
      </w:r>
      <w:r>
        <w:rPr>
          <w:rFonts w:ascii="Arial" w:hAnsi="Arial" w:cs="Arial"/>
          <w:color w:val="auto"/>
          <w:sz w:val="24"/>
          <w:szCs w:val="24"/>
        </w:rPr>
        <w:t xml:space="preserve">member who wishes to place an item on the agenda of a General Meeting may do so provided he gives notice to the Secretary one (1) week before the meeting is due to be held</w:t>
      </w:r>
      <w:r>
        <w:rPr>
          <w:rFonts w:ascii="Arial" w:hAnsi="Arial" w:cs="Arial"/>
          <w:color w:val="auto"/>
          <w:sz w:val="24"/>
          <w:szCs w:val="24"/>
          <w:u w:val="single"/>
        </w:rPr>
        <w:t xml:space="preserve">.</w:t>
      </w:r>
      <w:r>
        <w:rPr>
          <w:rFonts w:ascii="Arial" w:hAnsi="Arial" w:cs="Arial"/>
          <w:color w:val="auto"/>
          <w:sz w:val="24"/>
          <w:szCs w:val="24"/>
        </w:rPr>
      </w:r>
    </w:p>
    <w:p w14:paraId="0740C830" w14:textId="5F9E19FD">
      <w:pPr>
        <w:pBdr/>
        <w:spacing/>
        <w:ind/>
        <w:jc w:val="both"/>
        <w:rPr>
          <w:rFonts w:ascii="Arial" w:hAnsi="Arial" w:cs="Arial"/>
          <w:color w:val="auto"/>
          <w:sz w:val="24"/>
          <w:szCs w:val="24"/>
        </w:rPr>
      </w:pPr>
      <w:r>
        <w:rPr>
          <w:rFonts w:ascii="Arial" w:hAnsi="Arial" w:cs="Arial"/>
          <w:color w:val="auto"/>
          <w:sz w:val="24"/>
          <w:szCs w:val="24"/>
        </w:rPr>
        <w:t xml:space="preserve">8.9 At least 25% of the total voting membership or thirty (30) voting members, whichever is the lesser, present at a General Meeting shall form a quorum. </w:t>
      </w:r>
      <w:r>
        <w:rPr>
          <w:rFonts w:ascii="Arial" w:hAnsi="Arial" w:cs="Arial"/>
          <w:color w:val="auto"/>
          <w:sz w:val="24"/>
          <w:szCs w:val="24"/>
        </w:rPr>
      </w:r>
    </w:p>
    <w:p w14:paraId="10F10EFA" w14:textId="77777777">
      <w:pPr>
        <w:pBdr/>
        <w:spacing/>
        <w:ind/>
        <w:jc w:val="both"/>
        <w:rPr>
          <w:rFonts w:ascii="Arial" w:hAnsi="Arial" w:cs="Arial"/>
          <w:color w:val="auto"/>
          <w:sz w:val="24"/>
          <w:szCs w:val="24"/>
        </w:rPr>
      </w:pPr>
      <w:r>
        <w:rPr>
          <w:rFonts w:ascii="Arial" w:hAnsi="Arial" w:cs="Arial"/>
          <w:color w:val="auto"/>
          <w:sz w:val="24"/>
          <w:szCs w:val="24"/>
        </w:rPr>
        <w:t xml:space="preserve">8.1</w:t>
      </w:r>
      <w:r>
        <w:rPr>
          <w:rFonts w:ascii="Arial" w:hAnsi="Arial" w:cs="Arial"/>
          <w:color w:val="auto"/>
          <w:sz w:val="24"/>
          <w:szCs w:val="24"/>
        </w:rPr>
        <w:t xml:space="preserve">0</w:t>
      </w:r>
      <w:r>
        <w:rPr>
          <w:rFonts w:ascii="Arial" w:hAnsi="Arial" w:cs="Arial"/>
          <w:color w:val="auto"/>
          <w:sz w:val="24"/>
          <w:szCs w:val="24"/>
        </w:rPr>
        <w:t xml:space="preserve"> </w:t>
      </w:r>
      <w:r>
        <w:rPr>
          <w:rFonts w:ascii="Arial" w:hAnsi="Arial" w:cs="Arial"/>
          <w:color w:val="auto"/>
          <w:sz w:val="24"/>
          <w:szCs w:val="24"/>
        </w:rPr>
        <w:t xml:space="preserve">In </w:t>
      </w:r>
      <w:r>
        <w:rPr>
          <w:rFonts w:ascii="Arial" w:hAnsi="Arial" w:cs="Arial"/>
          <w:color w:val="auto"/>
          <w:sz w:val="24"/>
          <w:szCs w:val="24"/>
        </w:rPr>
        <w:t xml:space="preserve">the event of there being no quorum at the commencement of </w:t>
      </w:r>
      <w:r>
        <w:rPr>
          <w:rFonts w:ascii="Arial" w:hAnsi="Arial" w:cs="Arial"/>
          <w:color w:val="auto"/>
          <w:sz w:val="24"/>
          <w:szCs w:val="24"/>
        </w:rPr>
        <w:t xml:space="preserve">a General Meeting, the meeting shall be</w:t>
      </w:r>
      <w:ins w:id="10">
        <w:r>
          <w:rPr>
            <w:rFonts w:ascii="Arial" w:hAnsi="Arial" w:cs="Arial"/>
            <w:color w:val="auto"/>
            <w:sz w:val="24"/>
            <w:szCs w:val="24"/>
          </w:rPr>
          <w:t xml:space="preserve"> adjourned for half an hour and should the number then present be insufficient to form a quorum, those present shall be considered a quorum, but they shall have no power to amend any part of the existing Constitution.</w:t>
        </w:r>
      </w:ins>
      <w:r>
        <w:rPr>
          <w:rFonts w:ascii="Arial" w:hAnsi="Arial" w:cs="Arial"/>
          <w:color w:val="auto"/>
          <w:sz w:val="24"/>
          <w:szCs w:val="24"/>
        </w:rPr>
      </w:r>
    </w:p>
    <w:p w14:paraId="3E119CD3" w14:textId="77777777">
      <w:pPr>
        <w:pBdr/>
        <w:spacing/>
        <w:ind/>
        <w:jc w:val="both"/>
        <w:rPr>
          <w:rFonts w:ascii="Arial" w:hAnsi="Arial" w:cs="Arial"/>
          <w:color w:val="auto"/>
          <w:sz w:val="24"/>
          <w:szCs w:val="24"/>
        </w:rPr>
      </w:pPr>
      <w:r>
        <w:rPr>
          <w:rFonts w:ascii="Arial" w:hAnsi="Arial" w:cs="Arial"/>
          <w:b/>
          <w:color w:val="auto"/>
          <w:sz w:val="24"/>
          <w:szCs w:val="24"/>
        </w:rPr>
        <w:t xml:space="preserve">MANAGEMENT AND COMMITTEE</w:t>
      </w:r>
      <w:r>
        <w:rPr>
          <w:rFonts w:ascii="Arial" w:hAnsi="Arial" w:cs="Arial"/>
          <w:color w:val="auto"/>
          <w:sz w:val="24"/>
          <w:szCs w:val="24"/>
        </w:rPr>
      </w:r>
    </w:p>
    <w:p w14:paraId="0CE1E3AD" w14:textId="0CDD1DEB">
      <w:pPr>
        <w:pBdr/>
        <w:spacing/>
        <w:ind/>
        <w:jc w:val="both"/>
        <w:rPr>
          <w:rFonts w:ascii="Arial" w:hAnsi="Arial" w:cs="Arial"/>
          <w:color w:val="auto"/>
          <w:sz w:val="24"/>
          <w:szCs w:val="24"/>
        </w:rPr>
      </w:pPr>
      <w:r>
        <w:rPr>
          <w:rFonts w:ascii="Arial" w:hAnsi="Arial" w:cs="Arial"/>
          <w:color w:val="auto"/>
          <w:sz w:val="24"/>
          <w:szCs w:val="24"/>
        </w:rPr>
        <w:t xml:space="preserve">9</w:t>
      </w:r>
      <w:r>
        <w:rPr>
          <w:rFonts w:ascii="Arial" w:hAnsi="Arial" w:cs="Arial"/>
          <w:color w:val="auto"/>
          <w:sz w:val="24"/>
          <w:szCs w:val="24"/>
        </w:rPr>
        <w:t xml:space="preserve">.</w:t>
      </w:r>
      <w:r>
        <w:rPr>
          <w:rFonts w:ascii="Arial" w:hAnsi="Arial" w:cs="Arial"/>
          <w:color w:val="auto"/>
          <w:sz w:val="24"/>
          <w:szCs w:val="24"/>
        </w:rPr>
        <w:t xml:space="preserve">1 The administration of the Society shall be entrusted to a Committee </w:t>
      </w:r>
      <w:r>
        <w:rPr>
          <w:rFonts w:ascii="Arial" w:hAnsi="Arial" w:cs="Arial"/>
          <w:color w:val="auto"/>
          <w:sz w:val="24"/>
          <w:szCs w:val="24"/>
        </w:rPr>
        <w:t xml:space="preserve">elected </w:t>
      </w:r>
      <w:r>
        <w:rPr>
          <w:rFonts w:ascii="Arial" w:hAnsi="Arial" w:cs="Arial"/>
          <w:color w:val="auto"/>
          <w:sz w:val="24"/>
          <w:szCs w:val="24"/>
        </w:rPr>
        <w:t xml:space="preserve">annually</w:t>
      </w:r>
      <w:r>
        <w:rPr>
          <w:rFonts w:ascii="Arial" w:hAnsi="Arial" w:cs="Arial"/>
          <w:color w:val="auto"/>
          <w:sz w:val="24"/>
          <w:szCs w:val="24"/>
        </w:rPr>
        <w:t xml:space="preserve"> at the Annual General Meeting consisting of:</w:t>
      </w:r>
      <w:r>
        <w:rPr>
          <w:rFonts w:ascii="Arial" w:hAnsi="Arial" w:cs="Arial"/>
          <w:color w:val="auto"/>
          <w:sz w:val="24"/>
          <w:szCs w:val="24"/>
        </w:rPr>
      </w:r>
    </w:p>
    <w:p w14:paraId="33D1CA8D" w14:textId="19D6A532">
      <w:pPr>
        <w:pBdr/>
        <w:spacing/>
        <w:ind w:left="426"/>
        <w:jc w:val="both"/>
        <w:rPr>
          <w:rFonts w:ascii="Arial" w:hAnsi="Arial" w:cs="Arial"/>
          <w:color w:val="auto"/>
          <w:sz w:val="24"/>
          <w:szCs w:val="24"/>
        </w:rPr>
      </w:pPr>
      <w:r>
        <w:rPr>
          <w:rFonts w:ascii="Arial" w:hAnsi="Arial" w:cs="Arial"/>
          <w:color w:val="auto"/>
          <w:sz w:val="24"/>
          <w:szCs w:val="24"/>
        </w:rPr>
        <w:t xml:space="preserve">A </w:t>
      </w:r>
      <w:r>
        <w:rPr>
          <w:rFonts w:ascii="Arial" w:hAnsi="Arial" w:cs="Arial"/>
          <w:color w:val="auto"/>
          <w:sz w:val="24"/>
          <w:szCs w:val="24"/>
        </w:rPr>
        <w:t xml:space="preserve">President</w:t>
      </w:r>
      <w:r>
        <w:rPr>
          <w:rFonts w:ascii="Arial" w:hAnsi="Arial" w:cs="Arial"/>
          <w:color w:val="auto"/>
          <w:sz w:val="24"/>
          <w:szCs w:val="24"/>
        </w:rPr>
      </w:r>
    </w:p>
    <w:p w14:paraId="12544C6E" w14:textId="1CFE6AFD">
      <w:pPr>
        <w:pBdr/>
        <w:spacing/>
        <w:ind w:left="426"/>
        <w:jc w:val="both"/>
        <w:rPr>
          <w:rFonts w:ascii="Arial" w:hAnsi="Arial" w:cs="Arial"/>
          <w:color w:val="auto"/>
          <w:sz w:val="24"/>
          <w:szCs w:val="24"/>
        </w:rPr>
      </w:pPr>
      <w:r>
        <w:rPr>
          <w:rFonts w:ascii="Arial" w:hAnsi="Arial" w:cs="Arial"/>
          <w:color w:val="auto"/>
          <w:sz w:val="24"/>
          <w:szCs w:val="24"/>
        </w:rPr>
        <w:t xml:space="preserve">A </w:t>
      </w:r>
      <w:r>
        <w:rPr>
          <w:rFonts w:ascii="Arial" w:hAnsi="Arial" w:cs="Arial"/>
          <w:color w:val="auto"/>
          <w:sz w:val="24"/>
          <w:szCs w:val="24"/>
        </w:rPr>
        <w:t xml:space="preserve">Secretary</w:t>
      </w:r>
      <w:r>
        <w:rPr>
          <w:rFonts w:ascii="Arial" w:hAnsi="Arial" w:cs="Arial"/>
          <w:color w:val="auto"/>
          <w:sz w:val="24"/>
          <w:szCs w:val="24"/>
        </w:rPr>
      </w:r>
    </w:p>
    <w:p w14:paraId="4704DD32" w14:textId="4A0FA33B">
      <w:pPr>
        <w:pBdr/>
        <w:spacing/>
        <w:ind w:left="426"/>
        <w:jc w:val="both"/>
        <w:rPr>
          <w:rFonts w:ascii="Arial" w:hAnsi="Arial" w:cs="Arial"/>
          <w:color w:val="auto"/>
          <w:sz w:val="24"/>
          <w:szCs w:val="24"/>
        </w:rPr>
      </w:pPr>
      <w:r>
        <w:rPr>
          <w:rFonts w:ascii="Arial" w:hAnsi="Arial" w:cs="Arial"/>
          <w:color w:val="auto"/>
          <w:sz w:val="24"/>
          <w:szCs w:val="24"/>
        </w:rPr>
        <w:t xml:space="preserve">A </w:t>
      </w:r>
      <w:r>
        <w:rPr>
          <w:rFonts w:ascii="Arial" w:hAnsi="Arial" w:cs="Arial"/>
          <w:color w:val="auto"/>
          <w:sz w:val="24"/>
          <w:szCs w:val="24"/>
        </w:rPr>
        <w:t xml:space="preserve">Treasurer</w:t>
      </w:r>
      <w:r>
        <w:rPr>
          <w:rFonts w:ascii="Arial" w:hAnsi="Arial" w:cs="Arial"/>
          <w:color w:val="auto"/>
          <w:sz w:val="24"/>
          <w:szCs w:val="24"/>
        </w:rPr>
      </w:r>
    </w:p>
    <w:p w14:paraId="20A69AB6" w14:textId="2FD35424">
      <w:pPr>
        <w:pBdr/>
        <w:spacing/>
        <w:ind w:left="426"/>
        <w:jc w:val="both"/>
        <w:rPr>
          <w:rFonts w:ascii="Arial" w:hAnsi="Arial" w:cs="Arial"/>
          <w:color w:val="auto"/>
          <w:sz w:val="24"/>
          <w:szCs w:val="24"/>
        </w:rPr>
      </w:pPr>
      <w:r>
        <w:rPr>
          <w:rFonts w:ascii="Arial" w:hAnsi="Arial" w:cs="Arial"/>
          <w:color w:val="auto"/>
          <w:sz w:val="24"/>
          <w:szCs w:val="24"/>
        </w:rPr>
        <w:t xml:space="preserve">Three to five Ordinary Committee Members</w:t>
      </w:r>
      <w:r>
        <w:rPr>
          <w:rFonts w:ascii="Arial" w:hAnsi="Arial" w:cs="Arial"/>
          <w:color w:val="auto"/>
          <w:sz w:val="24"/>
          <w:szCs w:val="24"/>
        </w:rPr>
      </w:r>
    </w:p>
    <w:p w14:paraId="7F871A8C" w14:textId="7BEC3A7C">
      <w:pPr>
        <w:pBdr/>
        <w:spacing/>
        <w:ind/>
        <w:jc w:val="both"/>
        <w:rPr>
          <w:rFonts w:ascii="Arial" w:hAnsi="Arial" w:cs="Arial"/>
          <w:color w:val="auto"/>
          <w:sz w:val="24"/>
          <w:szCs w:val="24"/>
        </w:rPr>
      </w:pPr>
      <w:r>
        <w:rPr>
          <w:rFonts w:ascii="Arial" w:hAnsi="Arial" w:cs="Arial"/>
          <w:color w:val="auto"/>
          <w:sz w:val="24"/>
          <w:szCs w:val="24"/>
        </w:rPr>
        <w:t xml:space="preserve">9.</w:t>
      </w:r>
      <w:r>
        <w:rPr>
          <w:rFonts w:ascii="Arial" w:hAnsi="Arial" w:cs="Arial"/>
          <w:color w:val="auto"/>
          <w:sz w:val="24"/>
          <w:szCs w:val="24"/>
        </w:rPr>
        <w:t xml:space="preserve">2 Committee members shall be elected by majority vote. The term of office shall be </w:t>
      </w:r>
      <w:r>
        <w:rPr>
          <w:rFonts w:ascii="Arial" w:hAnsi="Arial" w:cs="Arial"/>
          <w:color w:val="auto"/>
          <w:sz w:val="24"/>
          <w:szCs w:val="24"/>
        </w:rPr>
        <w:t xml:space="preserve">one </w:t>
      </w:r>
      <w:r>
        <w:rPr>
          <w:rFonts w:ascii="Arial" w:hAnsi="Arial" w:cs="Arial"/>
          <w:color w:val="auto"/>
          <w:sz w:val="24"/>
          <w:szCs w:val="24"/>
        </w:rPr>
        <w:t xml:space="preserve">(1) </w:t>
      </w:r>
      <w:r>
        <w:rPr>
          <w:rFonts w:ascii="Arial" w:hAnsi="Arial" w:cs="Arial"/>
          <w:color w:val="auto"/>
          <w:sz w:val="24"/>
          <w:szCs w:val="24"/>
        </w:rPr>
        <w:t xml:space="preserve">year.</w:t>
      </w:r>
      <w:r>
        <w:rPr>
          <w:rFonts w:ascii="Arial" w:hAnsi="Arial" w:cs="Arial"/>
          <w:color w:val="auto"/>
          <w:sz w:val="24"/>
          <w:szCs w:val="24"/>
        </w:rPr>
      </w:r>
    </w:p>
    <w:p w14:paraId="29243AA8" w14:textId="16DE8379">
      <w:pPr>
        <w:pBdr/>
        <w:spacing/>
        <w:ind/>
        <w:jc w:val="both"/>
        <w:rPr>
          <w:rFonts w:ascii="Arial" w:hAnsi="Arial" w:cs="Arial"/>
          <w:color w:val="auto"/>
          <w:sz w:val="24"/>
          <w:szCs w:val="24"/>
        </w:rPr>
      </w:pPr>
      <w:r>
        <w:rPr>
          <w:rFonts w:ascii="Arial" w:hAnsi="Arial" w:cs="Arial"/>
          <w:color w:val="auto"/>
          <w:sz w:val="24"/>
          <w:szCs w:val="24"/>
        </w:rPr>
        <w:t xml:space="preserve">9.</w:t>
      </w:r>
      <w:r>
        <w:rPr>
          <w:rFonts w:ascii="Arial" w:hAnsi="Arial" w:cs="Arial"/>
          <w:color w:val="auto"/>
          <w:sz w:val="24"/>
          <w:szCs w:val="24"/>
        </w:rPr>
        <w:t xml:space="preserve">3 Committee meetings shall be held at least once every three </w:t>
      </w:r>
      <w:r>
        <w:rPr>
          <w:rFonts w:ascii="Arial" w:hAnsi="Arial" w:cs="Arial"/>
          <w:color w:val="auto"/>
          <w:sz w:val="24"/>
          <w:szCs w:val="24"/>
        </w:rPr>
        <w:t xml:space="preserve">(3) </w:t>
      </w:r>
      <w:r>
        <w:rPr>
          <w:rFonts w:ascii="Arial" w:hAnsi="Arial" w:cs="Arial"/>
          <w:color w:val="auto"/>
          <w:sz w:val="24"/>
          <w:szCs w:val="24"/>
        </w:rPr>
        <w:t xml:space="preserve">months with a majority present to form a quorum.</w:t>
      </w:r>
      <w:r>
        <w:rPr>
          <w:rFonts w:ascii="Arial" w:hAnsi="Arial" w:cs="Arial"/>
          <w:color w:val="auto"/>
          <w:sz w:val="24"/>
          <w:szCs w:val="24"/>
        </w:rPr>
      </w:r>
    </w:p>
    <w:p w14:paraId="550CC799" w14:textId="26C37683">
      <w:pPr>
        <w:pBdr/>
        <w:spacing/>
        <w:ind/>
        <w:jc w:val="both"/>
        <w:rPr>
          <w:rFonts w:ascii="Arial" w:hAnsi="Arial" w:cs="Arial"/>
          <w:color w:val="auto"/>
          <w:sz w:val="24"/>
          <w:szCs w:val="24"/>
        </w:rPr>
      </w:pPr>
      <w:r>
        <w:rPr>
          <w:rFonts w:ascii="Arial" w:hAnsi="Arial" w:cs="Arial"/>
          <w:color w:val="auto"/>
          <w:sz w:val="24"/>
          <w:szCs w:val="24"/>
        </w:rPr>
        <w:t xml:space="preserve">9.</w:t>
      </w:r>
      <w:r>
        <w:rPr>
          <w:rFonts w:ascii="Arial" w:hAnsi="Arial" w:cs="Arial"/>
          <w:color w:val="auto"/>
          <w:sz w:val="24"/>
          <w:szCs w:val="24"/>
        </w:rPr>
        <w:t xml:space="preserve">4 The Committee shall organise and supervise the daily activities of the Society and remain subordinate to the General Meeting.</w:t>
      </w:r>
      <w:r>
        <w:rPr>
          <w:rFonts w:ascii="Arial" w:hAnsi="Arial" w:cs="Arial"/>
          <w:color w:val="auto"/>
          <w:sz w:val="24"/>
          <w:szCs w:val="24"/>
        </w:rPr>
      </w:r>
    </w:p>
    <w:p w14:paraId="5EFE7C84" w14:textId="77777777">
      <w:pPr>
        <w:pBdr/>
        <w:spacing/>
        <w:ind/>
        <w:jc w:val="both"/>
        <w:rPr>
          <w:rFonts w:ascii="Arial" w:hAnsi="Arial" w:cs="Arial"/>
          <w:color w:val="auto"/>
          <w:sz w:val="24"/>
          <w:szCs w:val="24"/>
        </w:rPr>
      </w:pPr>
      <w:r>
        <w:rPr>
          <w:rFonts w:ascii="Arial" w:hAnsi="Arial" w:cs="Arial"/>
          <w:b/>
          <w:color w:val="auto"/>
          <w:sz w:val="24"/>
          <w:szCs w:val="24"/>
        </w:rPr>
        <w:t xml:space="preserve">DUTIES OF OFFICE-BEARERS</w:t>
      </w:r>
      <w:r>
        <w:rPr>
          <w:rFonts w:ascii="Arial" w:hAnsi="Arial" w:cs="Arial"/>
          <w:color w:val="auto"/>
          <w:sz w:val="24"/>
          <w:szCs w:val="24"/>
        </w:rPr>
      </w:r>
    </w:p>
    <w:p w14:paraId="62F553F5" w14:textId="2110BED1">
      <w:pPr>
        <w:pBdr/>
        <w:spacing/>
        <w:ind/>
        <w:jc w:val="both"/>
        <w:rPr>
          <w:rFonts w:ascii="Arial" w:hAnsi="Arial" w:cs="Arial"/>
          <w:color w:val="auto"/>
          <w:sz w:val="24"/>
          <w:szCs w:val="24"/>
        </w:rPr>
      </w:pPr>
      <w:r>
        <w:rPr>
          <w:rFonts w:ascii="Arial" w:hAnsi="Arial" w:cs="Arial"/>
          <w:color w:val="auto"/>
          <w:sz w:val="24"/>
          <w:szCs w:val="24"/>
        </w:rPr>
        <w:t xml:space="preserve">10.</w:t>
      </w:r>
      <w:r>
        <w:rPr>
          <w:rFonts w:ascii="Arial" w:hAnsi="Arial" w:cs="Arial"/>
          <w:color w:val="auto"/>
          <w:sz w:val="24"/>
          <w:szCs w:val="24"/>
        </w:rPr>
        <w:t xml:space="preserve">1 President: Chairs all General and Committee meetings and represents the Society in its dealings with external parties.</w:t>
      </w:r>
      <w:r>
        <w:rPr>
          <w:rFonts w:ascii="Arial" w:hAnsi="Arial" w:cs="Arial"/>
          <w:color w:val="auto"/>
          <w:sz w:val="24"/>
          <w:szCs w:val="24"/>
        </w:rPr>
      </w:r>
    </w:p>
    <w:p w14:paraId="03F3ECD0" w14:textId="65223AE5">
      <w:pPr>
        <w:pBdr/>
        <w:spacing/>
        <w:ind/>
        <w:jc w:val="both"/>
        <w:rPr>
          <w:rFonts w:ascii="Arial" w:hAnsi="Arial" w:cs="Arial"/>
          <w:color w:val="auto"/>
          <w:sz w:val="24"/>
          <w:szCs w:val="24"/>
        </w:rPr>
      </w:pPr>
      <w:r>
        <w:rPr>
          <w:rFonts w:ascii="Arial" w:hAnsi="Arial" w:cs="Arial"/>
          <w:color w:val="auto"/>
          <w:sz w:val="24"/>
          <w:szCs w:val="24"/>
        </w:rPr>
        <w:t xml:space="preserve">10.</w:t>
      </w:r>
      <w:r>
        <w:rPr>
          <w:rFonts w:ascii="Arial" w:hAnsi="Arial" w:cs="Arial"/>
          <w:color w:val="auto"/>
          <w:sz w:val="24"/>
          <w:szCs w:val="24"/>
        </w:rPr>
        <w:t xml:space="preserve">2 Secretary: Keeps all non-financial records, minutes of meetings, and maintains an up-to-date register of members.</w:t>
      </w:r>
      <w:r>
        <w:rPr>
          <w:rFonts w:ascii="Arial" w:hAnsi="Arial" w:cs="Arial"/>
          <w:color w:val="auto"/>
          <w:sz w:val="24"/>
          <w:szCs w:val="24"/>
        </w:rPr>
      </w:r>
    </w:p>
    <w:p w14:paraId="56665A94" w14:textId="4651DB06">
      <w:pPr>
        <w:pBdr/>
        <w:spacing/>
        <w:ind/>
        <w:jc w:val="both"/>
        <w:rPr>
          <w:rFonts w:ascii="Arial" w:hAnsi="Arial" w:cs="Arial"/>
          <w:color w:val="auto"/>
          <w:sz w:val="24"/>
          <w:szCs w:val="24"/>
        </w:rPr>
      </w:pPr>
      <w:r>
        <w:rPr>
          <w:rFonts w:ascii="Arial" w:hAnsi="Arial" w:cs="Arial"/>
          <w:color w:val="auto"/>
          <w:sz w:val="24"/>
          <w:szCs w:val="24"/>
        </w:rPr>
        <w:t xml:space="preserve">10.</w:t>
      </w:r>
      <w:r>
        <w:rPr>
          <w:rFonts w:ascii="Arial" w:hAnsi="Arial" w:cs="Arial"/>
          <w:color w:val="auto"/>
          <w:sz w:val="24"/>
          <w:szCs w:val="24"/>
        </w:rPr>
        <w:t xml:space="preserve">3 Treasurer: Maintains full and accurate financial accounts; collects and receives all entrance fees, renewal fees, subscriptions, and other monies; disburses funds in accordance with a</w:t>
      </w:r>
      <w:r>
        <w:rPr>
          <w:rFonts w:ascii="Arial" w:hAnsi="Arial" w:cs="Arial"/>
          <w:color w:val="auto"/>
          <w:sz w:val="24"/>
          <w:szCs w:val="24"/>
        </w:rPr>
        <w:t xml:space="preserve">pprovals granted by the Committee or General Meeting; oversees budgeting in line with approved activities; ensures proper banking arrangements and financial controls; and presents audited or duly examined financial statements at the Annual General Meeting.</w:t>
      </w:r>
      <w:r>
        <w:rPr>
          <w:rFonts w:ascii="Arial" w:hAnsi="Arial" w:cs="Arial"/>
          <w:color w:val="auto"/>
          <w:sz w:val="24"/>
          <w:szCs w:val="24"/>
        </w:rPr>
        <w:t xml:space="preserve"> </w:t>
      </w:r>
      <w:r>
        <w:rPr>
          <w:rFonts w:ascii="Arial" w:hAnsi="Arial" w:cs="Arial"/>
          <w:color w:val="auto"/>
          <w:sz w:val="24"/>
          <w:szCs w:val="24"/>
        </w:rPr>
        <w:t xml:space="preserve">Cheques, etc. for withdrawals from the bank will be signed by the Treasurer and the President</w:t>
      </w:r>
      <w:r>
        <w:rPr>
          <w:rFonts w:ascii="Arial" w:hAnsi="Arial" w:cs="Arial"/>
          <w:color w:val="auto"/>
          <w:sz w:val="24"/>
          <w:szCs w:val="24"/>
        </w:rPr>
        <w:t xml:space="preserve">.</w:t>
      </w:r>
      <w:r>
        <w:rPr>
          <w:rFonts w:ascii="Arial" w:hAnsi="Arial" w:cs="Arial"/>
          <w:color w:val="auto"/>
          <w:sz w:val="24"/>
          <w:szCs w:val="24"/>
        </w:rPr>
      </w:r>
    </w:p>
    <w:p w14:paraId="3A85FAF0" w14:textId="42DA7935">
      <w:pPr>
        <w:pBdr/>
        <w:spacing/>
        <w:ind/>
        <w:jc w:val="both"/>
        <w:rPr>
          <w:rFonts w:ascii="Arial" w:hAnsi="Arial" w:cs="Arial"/>
          <w:color w:val="auto"/>
          <w:sz w:val="24"/>
          <w:szCs w:val="24"/>
        </w:rPr>
      </w:pPr>
      <w:r>
        <w:rPr>
          <w:rFonts w:ascii="Arial" w:hAnsi="Arial" w:cs="Arial"/>
          <w:color w:val="auto"/>
          <w:sz w:val="24"/>
          <w:szCs w:val="24"/>
        </w:rPr>
        <w:t xml:space="preserve">10.</w:t>
      </w:r>
      <w:r>
        <w:rPr>
          <w:rFonts w:ascii="Arial" w:hAnsi="Arial" w:cs="Arial"/>
          <w:color w:val="auto"/>
          <w:sz w:val="24"/>
          <w:szCs w:val="24"/>
        </w:rPr>
        <w:t xml:space="preserve">4 Ordinary Committee Members: Assist in the ge</w:t>
      </w:r>
      <w:r>
        <w:rPr>
          <w:rFonts w:ascii="Arial" w:hAnsi="Arial" w:cs="Arial"/>
          <w:color w:val="auto"/>
          <w:sz w:val="24"/>
          <w:szCs w:val="24"/>
        </w:rPr>
        <w:t xml:space="preserve">neral administration of the Society, undertake duties assigned by the Committee, and support the planning and organisation of member integration activities, recruitment events for new members, and study group or development activities for existing members.</w:t>
      </w:r>
      <w:r>
        <w:rPr>
          <w:rFonts w:ascii="Arial" w:hAnsi="Arial" w:cs="Arial"/>
          <w:color w:val="auto"/>
          <w:sz w:val="24"/>
          <w:szCs w:val="24"/>
        </w:rPr>
      </w:r>
    </w:p>
    <w:p w14:paraId="2FBF724E" w14:textId="77777777">
      <w:pPr>
        <w:pBdr/>
        <w:spacing/>
        <w:ind/>
        <w:jc w:val="both"/>
        <w:rPr>
          <w:rFonts w:ascii="Arial" w:hAnsi="Arial" w:cs="Arial"/>
          <w:color w:val="auto"/>
          <w:sz w:val="24"/>
          <w:szCs w:val="24"/>
        </w:rPr>
      </w:pPr>
      <w:r>
        <w:rPr>
          <w:rFonts w:ascii="Arial" w:hAnsi="Arial" w:cs="Arial"/>
          <w:b/>
          <w:color w:val="auto"/>
          <w:sz w:val="24"/>
          <w:szCs w:val="24"/>
        </w:rPr>
        <w:t xml:space="preserve">AUDIT AND FINANCIAL YEAR</w:t>
      </w:r>
      <w:r>
        <w:rPr>
          <w:rFonts w:ascii="Arial" w:hAnsi="Arial" w:cs="Arial"/>
          <w:color w:val="auto"/>
          <w:sz w:val="24"/>
          <w:szCs w:val="24"/>
        </w:rPr>
      </w:r>
    </w:p>
    <w:p w14:paraId="618F1D5C" w14:textId="52FC5396">
      <w:pPr>
        <w:pBdr/>
        <w:spacing/>
        <w:ind/>
        <w:jc w:val="both"/>
        <w:rPr>
          <w:rFonts w:ascii="Arial" w:hAnsi="Arial" w:cs="Arial"/>
          <w:color w:val="auto"/>
          <w:sz w:val="24"/>
          <w:szCs w:val="24"/>
        </w:rPr>
      </w:pPr>
      <w:r>
        <w:rPr>
          <w:rFonts w:ascii="Arial" w:hAnsi="Arial" w:cs="Arial"/>
          <w:color w:val="auto"/>
          <w:sz w:val="24"/>
          <w:szCs w:val="24"/>
        </w:rPr>
        <w:t xml:space="preserve">11.1</w:t>
      </w:r>
      <w:r>
        <w:rPr>
          <w:rFonts w:ascii="Arial" w:hAnsi="Arial" w:cs="Arial"/>
          <w:color w:val="auto"/>
          <w:sz w:val="24"/>
          <w:szCs w:val="24"/>
        </w:rPr>
        <w:t xml:space="preserve"> </w:t>
      </w:r>
      <w:r>
        <w:rPr>
          <w:rFonts w:ascii="Arial" w:hAnsi="Arial" w:cs="Arial"/>
          <w:color w:val="auto"/>
          <w:sz w:val="24"/>
          <w:szCs w:val="24"/>
        </w:rPr>
        <w:t xml:space="preserve">Two (2) voting members, not being members of the Committee, shall be elected as Honorary Auditors at each Annual General Meeting and will hold office for a term of one </w:t>
      </w:r>
      <w:r>
        <w:rPr>
          <w:rFonts w:ascii="Arial" w:hAnsi="Arial" w:cs="Arial"/>
          <w:color w:val="auto"/>
          <w:sz w:val="24"/>
          <w:szCs w:val="24"/>
        </w:rPr>
        <w:t xml:space="preserve">(1) y</w:t>
      </w:r>
      <w:r>
        <w:rPr>
          <w:rFonts w:ascii="Arial" w:hAnsi="Arial" w:cs="Arial"/>
          <w:color w:val="auto"/>
          <w:sz w:val="24"/>
          <w:szCs w:val="24"/>
        </w:rPr>
        <w:t xml:space="preserve">ear</w:t>
      </w:r>
      <w:r>
        <w:rPr>
          <w:rFonts w:ascii="Arial" w:hAnsi="Arial" w:cs="Arial"/>
          <w:color w:val="auto"/>
          <w:sz w:val="24"/>
          <w:szCs w:val="24"/>
        </w:rPr>
        <w:t xml:space="preserve"> </w:t>
      </w:r>
      <w:r>
        <w:rPr>
          <w:rFonts w:ascii="Arial" w:hAnsi="Arial" w:cs="Arial"/>
          <w:color w:val="auto"/>
          <w:sz w:val="24"/>
          <w:szCs w:val="24"/>
        </w:rPr>
        <w:t xml:space="preserve">only and shall not be re</w:t>
      </w:r>
      <w:r>
        <w:rPr>
          <w:rFonts w:ascii="Arial" w:hAnsi="Arial" w:cs="Arial"/>
          <w:color w:val="auto"/>
          <w:sz w:val="24"/>
          <w:szCs w:val="24"/>
        </w:rPr>
        <w:t xml:space="preserve">-</w:t>
      </w:r>
      <w:r>
        <w:rPr>
          <w:rFonts w:ascii="Arial" w:hAnsi="Arial" w:cs="Arial"/>
          <w:color w:val="auto"/>
          <w:sz w:val="24"/>
          <w:szCs w:val="24"/>
        </w:rPr>
        <w:t xml:space="preserve">elected for a consecutive te</w:t>
      </w:r>
      <w:r>
        <w:rPr>
          <w:rFonts w:ascii="Arial" w:hAnsi="Arial" w:cs="Arial"/>
          <w:color w:val="auto"/>
          <w:sz w:val="24"/>
          <w:szCs w:val="24"/>
        </w:rPr>
        <w:t xml:space="preserve">rm. The accounts of the Society shall be audited by a firm of Public Accountants and Chartered Accountants if the gross income or expenditure of the Society exceeds $500,000 in that financial year, in accordance with Section 4 of the Societies Regulations.</w:t>
      </w:r>
      <w:r>
        <w:rPr>
          <w:rFonts w:ascii="Arial" w:hAnsi="Arial" w:cs="Arial"/>
          <w:color w:val="auto"/>
          <w:sz w:val="24"/>
          <w:szCs w:val="24"/>
        </w:rPr>
      </w:r>
    </w:p>
    <w:p w14:paraId="2DFCC6B9" w14:textId="4C9796BF">
      <w:pPr>
        <w:pBdr/>
        <w:spacing/>
        <w:ind/>
        <w:jc w:val="both"/>
        <w:rPr>
          <w:rFonts w:ascii="Arial" w:hAnsi="Arial" w:cs="Arial"/>
          <w:color w:val="auto"/>
          <w:sz w:val="24"/>
          <w:szCs w:val="24"/>
        </w:rPr>
      </w:pPr>
      <w:r>
        <w:rPr>
          <w:rFonts w:ascii="Arial" w:hAnsi="Arial" w:cs="Arial"/>
          <w:color w:val="auto"/>
          <w:sz w:val="24"/>
          <w:szCs w:val="24"/>
        </w:rPr>
        <w:t xml:space="preserve">11.2</w:t>
      </w:r>
      <w:r>
        <w:rPr>
          <w:rFonts w:ascii="Arial" w:hAnsi="Arial" w:cs="Arial"/>
          <w:color w:val="auto"/>
          <w:sz w:val="24"/>
          <w:szCs w:val="24"/>
        </w:rPr>
        <w:t xml:space="preserve"> </w:t>
      </w:r>
      <w:r>
        <w:rPr>
          <w:rFonts w:ascii="Arial" w:hAnsi="Arial" w:cs="Arial"/>
          <w:color w:val="auto"/>
          <w:sz w:val="24"/>
          <w:szCs w:val="24"/>
        </w:rPr>
        <w:t xml:space="preserve">They:</w:t>
      </w:r>
      <w:r>
        <w:rPr>
          <w:rFonts w:ascii="Arial" w:hAnsi="Arial" w:cs="Arial"/>
          <w:color w:val="auto"/>
          <w:sz w:val="24"/>
          <w:szCs w:val="24"/>
        </w:rPr>
      </w:r>
    </w:p>
    <w:p w14:paraId="0AB1FE76" w14:textId="3E92184E">
      <w:pPr>
        <w:pBdr/>
        <w:spacing/>
        <w:ind w:hanging="567" w:left="1134"/>
        <w:jc w:val="both"/>
        <w:rPr>
          <w:rFonts w:ascii="Arial" w:hAnsi="Arial" w:cs="Arial"/>
          <w:color w:val="auto"/>
          <w:sz w:val="24"/>
          <w:szCs w:val="24"/>
        </w:rPr>
      </w:pPr>
      <w:r>
        <w:rPr>
          <w:rFonts w:ascii="Arial" w:hAnsi="Arial" w:cs="Arial"/>
          <w:color w:val="auto"/>
          <w:sz w:val="24"/>
          <w:szCs w:val="24"/>
        </w:rPr>
        <w:t xml:space="preserve">(</w:t>
      </w:r>
      <w:r>
        <w:rPr>
          <w:rFonts w:ascii="Arial" w:hAnsi="Arial" w:cs="Arial"/>
          <w:color w:val="auto"/>
          <w:sz w:val="24"/>
          <w:szCs w:val="24"/>
        </w:rPr>
        <w:t xml:space="preserve">a)</w:t>
      </w:r>
      <w:r>
        <w:rPr>
          <w:rFonts w:ascii="Arial" w:hAnsi="Arial" w:cs="Arial"/>
          <w:color w:val="auto"/>
          <w:sz w:val="24"/>
          <w:szCs w:val="24"/>
        </w:rPr>
        <w:tab/>
        <w:t xml:space="preserve">Will be required to audit each year's accounts and present a report upon them to the Annual General Meeting.</w:t>
      </w:r>
      <w:r>
        <w:rPr>
          <w:rFonts w:ascii="Arial" w:hAnsi="Arial" w:cs="Arial"/>
          <w:color w:val="auto"/>
          <w:sz w:val="24"/>
          <w:szCs w:val="24"/>
        </w:rPr>
      </w:r>
    </w:p>
    <w:p w14:paraId="79B7D6BB" w14:textId="609A0A84">
      <w:pPr>
        <w:pBdr/>
        <w:spacing/>
        <w:ind w:hanging="567" w:left="1134"/>
        <w:jc w:val="both"/>
        <w:rPr>
          <w:rFonts w:ascii="Arial" w:hAnsi="Arial" w:cs="Arial"/>
          <w:color w:val="auto"/>
          <w:sz w:val="24"/>
          <w:szCs w:val="24"/>
        </w:rPr>
      </w:pPr>
      <w:r>
        <w:rPr>
          <w:rFonts w:ascii="Arial" w:hAnsi="Arial" w:cs="Arial"/>
          <w:color w:val="auto"/>
          <w:sz w:val="24"/>
          <w:szCs w:val="24"/>
        </w:rPr>
        <w:t xml:space="preserve">(</w:t>
      </w:r>
      <w:r>
        <w:rPr>
          <w:rFonts w:ascii="Arial" w:hAnsi="Arial" w:cs="Arial"/>
          <w:color w:val="auto"/>
          <w:sz w:val="24"/>
          <w:szCs w:val="24"/>
        </w:rPr>
        <w:t xml:space="preserve">b) </w:t>
      </w:r>
      <w:r>
        <w:rPr>
          <w:rFonts w:ascii="Arial" w:hAnsi="Arial" w:cs="Arial"/>
          <w:color w:val="auto"/>
          <w:sz w:val="24"/>
          <w:szCs w:val="24"/>
        </w:rPr>
        <w:tab/>
      </w:r>
      <w:r>
        <w:rPr>
          <w:rFonts w:ascii="Arial" w:hAnsi="Arial" w:cs="Arial"/>
          <w:color w:val="auto"/>
          <w:sz w:val="24"/>
          <w:szCs w:val="24"/>
        </w:rPr>
        <w:t xml:space="preserve">May be required by the President to audit the Society's accounts for any period within their tenure of office at any date and make a report to the Committee</w:t>
      </w:r>
      <w:r>
        <w:rPr>
          <w:rFonts w:ascii="Arial" w:hAnsi="Arial" w:cs="Arial"/>
          <w:color w:val="auto"/>
          <w:sz w:val="24"/>
          <w:szCs w:val="24"/>
        </w:rPr>
        <w:t xml:space="preserve">.</w:t>
      </w:r>
      <w:r>
        <w:rPr>
          <w:rFonts w:ascii="Arial" w:hAnsi="Arial" w:cs="Arial"/>
          <w:color w:val="auto"/>
          <w:sz w:val="24"/>
          <w:szCs w:val="24"/>
        </w:rPr>
      </w:r>
    </w:p>
    <w:p w14:paraId="2D18A308" w14:textId="61719363">
      <w:pPr>
        <w:pBdr/>
        <w:spacing/>
        <w:ind/>
        <w:jc w:val="both"/>
        <w:rPr>
          <w:rFonts w:ascii="Arial" w:hAnsi="Arial" w:cs="Arial"/>
          <w:color w:val="auto"/>
          <w:sz w:val="24"/>
          <w:szCs w:val="24"/>
        </w:rPr>
      </w:pPr>
      <w:r>
        <w:rPr>
          <w:rFonts w:ascii="Arial" w:hAnsi="Arial" w:cs="Arial"/>
          <w:color w:val="auto"/>
          <w:sz w:val="24"/>
          <w:szCs w:val="24"/>
        </w:rPr>
        <w:t xml:space="preserve">11.3</w:t>
      </w:r>
      <w:r>
        <w:rPr>
          <w:rFonts w:ascii="Arial" w:hAnsi="Arial" w:cs="Arial"/>
          <w:color w:val="auto"/>
          <w:sz w:val="24"/>
          <w:szCs w:val="24"/>
        </w:rPr>
        <w:t xml:space="preserve"> The financial year of the Society shall be from 1 June to 31 May.</w:t>
      </w:r>
      <w:r>
        <w:rPr>
          <w:rFonts w:ascii="Arial" w:hAnsi="Arial" w:cs="Arial"/>
          <w:color w:val="auto"/>
          <w:sz w:val="24"/>
          <w:szCs w:val="24"/>
        </w:rPr>
      </w:r>
    </w:p>
    <w:p w14:paraId="31A02BA3" w14:textId="34135935">
      <w:pPr>
        <w:pBdr/>
        <w:spacing/>
        <w:ind/>
        <w:jc w:val="both"/>
        <w:rPr>
          <w:rFonts w:ascii="Arial" w:hAnsi="Arial" w:cs="Arial"/>
          <w:b/>
          <w:bCs/>
          <w:color w:val="auto"/>
          <w:sz w:val="24"/>
          <w:szCs w:val="24"/>
        </w:rPr>
      </w:pPr>
      <w:r>
        <w:rPr>
          <w:rFonts w:ascii="Arial" w:hAnsi="Arial" w:cs="Arial"/>
          <w:b/>
          <w:bCs/>
          <w:color w:val="auto"/>
          <w:sz w:val="24"/>
          <w:szCs w:val="24"/>
        </w:rPr>
        <w:t xml:space="preserve">VISITORS AND GUESTS</w:t>
      </w:r>
      <w:r>
        <w:rPr>
          <w:rFonts w:ascii="Arial" w:hAnsi="Arial" w:cs="Arial"/>
          <w:b/>
          <w:bCs/>
          <w:color w:val="auto"/>
          <w:sz w:val="24"/>
          <w:szCs w:val="24"/>
        </w:rPr>
      </w:r>
    </w:p>
    <w:p w14:paraId="13759F7B" w14:textId="361B2915">
      <w:pPr>
        <w:pBdr/>
        <w:tabs>
          <w:tab w:val="left" w:leader="none" w:pos="567"/>
        </w:tabs>
        <w:spacing/>
        <w:ind/>
        <w:jc w:val="both"/>
        <w:rPr>
          <w:rFonts w:ascii="Arial" w:hAnsi="Arial" w:cs="Arial"/>
          <w:color w:val="auto"/>
          <w:sz w:val="24"/>
          <w:szCs w:val="24"/>
        </w:rPr>
      </w:pPr>
      <w:r>
        <w:rPr>
          <w:rFonts w:ascii="Arial" w:hAnsi="Arial" w:cs="Arial"/>
          <w:color w:val="auto"/>
          <w:sz w:val="24"/>
          <w:szCs w:val="24"/>
          <w:lang w:val="en-GB"/>
        </w:rPr>
        <w:t xml:space="preserve">12.</w:t>
      </w:r>
      <w:r>
        <w:rPr>
          <w:rFonts w:ascii="Arial" w:hAnsi="Arial" w:cs="Arial"/>
          <w:color w:val="auto"/>
          <w:sz w:val="24"/>
          <w:szCs w:val="24"/>
          <w:lang w:val="en-GB"/>
        </w:rPr>
        <w:t xml:space="preserve">1 </w:t>
      </w:r>
      <w:r>
        <w:rPr>
          <w:rFonts w:ascii="Arial" w:hAnsi="Arial" w:cs="Arial"/>
          <w:color w:val="auto"/>
          <w:sz w:val="24"/>
          <w:szCs w:val="24"/>
          <w:lang w:val="en-GB"/>
        </w:rPr>
        <w:t xml:space="preserve">Visitors and guests may be admitted into the premises of the Society but they shall not be admitted into the privileges of the Society.  All visitors and guests shall abide by the Society’s rules and regulations.</w:t>
      </w:r>
      <w:r>
        <w:rPr>
          <w:rFonts w:ascii="Arial" w:hAnsi="Arial" w:cs="Arial"/>
          <w:color w:val="auto"/>
          <w:sz w:val="24"/>
          <w:szCs w:val="24"/>
          <w:lang w:val="en-GB"/>
        </w:rPr>
      </w:r>
    </w:p>
    <w:p w14:paraId="0599943A" w14:textId="77777777">
      <w:pPr>
        <w:pBdr/>
        <w:spacing/>
        <w:ind/>
        <w:jc w:val="both"/>
        <w:rPr>
          <w:rFonts w:ascii="Arial" w:hAnsi="Arial" w:cs="Arial"/>
          <w:color w:val="auto"/>
          <w:sz w:val="24"/>
          <w:szCs w:val="24"/>
        </w:rPr>
      </w:pPr>
      <w:r>
        <w:rPr>
          <w:rFonts w:ascii="Arial" w:hAnsi="Arial" w:cs="Arial"/>
          <w:b/>
          <w:color w:val="auto"/>
          <w:sz w:val="24"/>
          <w:szCs w:val="24"/>
        </w:rPr>
        <w:t xml:space="preserve">PROHIBITIONS</w:t>
      </w:r>
      <w:r>
        <w:rPr>
          <w:rFonts w:ascii="Arial" w:hAnsi="Arial" w:cs="Arial"/>
          <w:color w:val="auto"/>
          <w:sz w:val="24"/>
          <w:szCs w:val="24"/>
        </w:rPr>
      </w:r>
    </w:p>
    <w:p w14:paraId="09BB2592" w14:textId="272A6A55">
      <w:pPr>
        <w:pBdr/>
        <w:spacing/>
        <w:ind/>
        <w:jc w:val="both"/>
        <w:rPr>
          <w:rFonts w:ascii="Arial" w:hAnsi="Arial" w:cs="Arial"/>
          <w:color w:val="auto"/>
          <w:sz w:val="24"/>
          <w:szCs w:val="24"/>
        </w:rPr>
      </w:pPr>
      <w:r>
        <w:rPr>
          <w:rFonts w:ascii="Arial" w:hAnsi="Arial" w:cs="Arial"/>
          <w:color w:val="auto"/>
          <w:sz w:val="24"/>
          <w:szCs w:val="24"/>
        </w:rPr>
        <w:t xml:space="preserve">13.1</w:t>
      </w:r>
      <w:r>
        <w:rPr>
          <w:rFonts w:ascii="Arial" w:hAnsi="Arial" w:cs="Arial"/>
          <w:color w:val="auto"/>
          <w:sz w:val="24"/>
          <w:szCs w:val="24"/>
        </w:rPr>
        <w:t xml:space="preserve">The funds of the Society shall not be used to pay </w:t>
      </w:r>
      <w:r>
        <w:rPr>
          <w:rFonts w:ascii="Arial" w:hAnsi="Arial" w:cs="Arial"/>
          <w:color w:val="auto"/>
          <w:sz w:val="24"/>
          <w:szCs w:val="24"/>
        </w:rPr>
        <w:t xml:space="preserve">the </w:t>
      </w:r>
      <w:r>
        <w:rPr>
          <w:rFonts w:ascii="Arial" w:hAnsi="Arial" w:cs="Arial"/>
          <w:color w:val="auto"/>
          <w:sz w:val="24"/>
          <w:szCs w:val="24"/>
        </w:rPr>
        <w:t xml:space="preserve">fines of members </w:t>
      </w:r>
      <w:r>
        <w:rPr>
          <w:rFonts w:ascii="Arial" w:hAnsi="Arial" w:cs="Arial"/>
          <w:color w:val="auto"/>
          <w:sz w:val="24"/>
          <w:szCs w:val="24"/>
        </w:rPr>
        <w:t xml:space="preserve">who have been </w:t>
      </w:r>
      <w:r>
        <w:rPr>
          <w:rFonts w:ascii="Arial" w:hAnsi="Arial" w:cs="Arial"/>
          <w:color w:val="auto"/>
          <w:sz w:val="24"/>
          <w:szCs w:val="24"/>
        </w:rPr>
        <w:t xml:space="preserve">convicted in a court of law.</w:t>
      </w:r>
      <w:r>
        <w:rPr>
          <w:rFonts w:ascii="Arial" w:hAnsi="Arial" w:cs="Arial"/>
          <w:color w:val="auto"/>
          <w:sz w:val="24"/>
          <w:szCs w:val="24"/>
        </w:rPr>
      </w:r>
    </w:p>
    <w:p w14:paraId="55C9C296" w14:textId="712194D9">
      <w:pPr>
        <w:pBdr/>
        <w:spacing/>
        <w:ind/>
        <w:jc w:val="both"/>
        <w:rPr>
          <w:rFonts w:ascii="Arial" w:hAnsi="Arial" w:cs="Arial"/>
          <w:color w:val="auto"/>
          <w:sz w:val="24"/>
          <w:szCs w:val="24"/>
        </w:rPr>
      </w:pPr>
      <w:r>
        <w:rPr>
          <w:rFonts w:ascii="Arial" w:hAnsi="Arial" w:cs="Arial"/>
          <w:color w:val="auto"/>
          <w:sz w:val="24"/>
          <w:szCs w:val="24"/>
        </w:rPr>
        <w:t xml:space="preserve">13.2 </w:t>
      </w:r>
      <w:r>
        <w:rPr>
          <w:rFonts w:ascii="Arial" w:hAnsi="Arial" w:cs="Arial"/>
          <w:color w:val="auto"/>
          <w:sz w:val="24"/>
          <w:szCs w:val="24"/>
        </w:rPr>
        <w:t xml:space="preserve">The Society shall not engage in</w:t>
      </w:r>
      <w:r>
        <w:rPr>
          <w:rFonts w:ascii="Arial" w:hAnsi="Arial" w:cs="Arial"/>
          <w:color w:val="auto"/>
          <w:sz w:val="24"/>
          <w:szCs w:val="24"/>
        </w:rPr>
        <w:t xml:space="preserve"> any</w:t>
      </w:r>
      <w:r>
        <w:rPr>
          <w:rFonts w:ascii="Arial" w:hAnsi="Arial" w:cs="Arial"/>
          <w:color w:val="auto"/>
          <w:sz w:val="24"/>
          <w:szCs w:val="24"/>
        </w:rPr>
        <w:t xml:space="preserve"> trade union activit</w:t>
      </w:r>
      <w:r>
        <w:rPr>
          <w:rFonts w:ascii="Arial" w:hAnsi="Arial" w:cs="Arial"/>
          <w:color w:val="auto"/>
          <w:sz w:val="24"/>
          <w:szCs w:val="24"/>
        </w:rPr>
        <w:t xml:space="preserve">y</w:t>
      </w:r>
      <w:r>
        <w:rPr>
          <w:color w:val="auto"/>
        </w:rPr>
        <w:t xml:space="preserve"> </w:t>
      </w:r>
      <w:r>
        <w:rPr>
          <w:rFonts w:ascii="Arial" w:hAnsi="Arial" w:cs="Arial"/>
          <w:color w:val="auto"/>
          <w:sz w:val="24"/>
          <w:szCs w:val="24"/>
        </w:rPr>
        <w:t xml:space="preserve">as defined in any written law relating to trade unions for the time being in force in Singapore</w:t>
      </w:r>
      <w:r>
        <w:rPr>
          <w:rFonts w:ascii="Arial" w:hAnsi="Arial" w:cs="Arial"/>
          <w:color w:val="auto"/>
          <w:sz w:val="24"/>
          <w:szCs w:val="24"/>
        </w:rPr>
        <w:t xml:space="preserve"> </w:t>
      </w:r>
      <w:r>
        <w:rPr>
          <w:rFonts w:ascii="Arial" w:hAnsi="Arial" w:cs="Arial"/>
          <w:color w:val="auto"/>
          <w:sz w:val="24"/>
          <w:szCs w:val="24"/>
        </w:rPr>
        <w:t xml:space="preserve">.</w:t>
      </w:r>
      <w:r>
        <w:rPr>
          <w:rFonts w:ascii="Arial" w:hAnsi="Arial" w:cs="Arial"/>
          <w:color w:val="auto"/>
          <w:sz w:val="24"/>
          <w:szCs w:val="24"/>
        </w:rPr>
      </w:r>
    </w:p>
    <w:p w14:paraId="51C7EA06" w14:textId="419451A6">
      <w:pPr>
        <w:pBdr/>
        <w:spacing/>
        <w:ind/>
        <w:jc w:val="both"/>
        <w:rPr>
          <w:rFonts w:ascii="Arial" w:hAnsi="Arial" w:cs="Arial"/>
          <w:color w:val="auto"/>
          <w:sz w:val="24"/>
          <w:szCs w:val="24"/>
        </w:rPr>
      </w:pPr>
      <w:r>
        <w:rPr>
          <w:rFonts w:ascii="Arial" w:hAnsi="Arial" w:cs="Arial"/>
          <w:color w:val="auto"/>
          <w:sz w:val="24"/>
          <w:szCs w:val="24"/>
        </w:rPr>
        <w:t xml:space="preserve">13.3 </w:t>
      </w:r>
      <w:r>
        <w:rPr>
          <w:rFonts w:ascii="Arial" w:hAnsi="Arial" w:cs="Arial"/>
          <w:color w:val="auto"/>
          <w:sz w:val="24"/>
          <w:szCs w:val="24"/>
        </w:rPr>
        <w:t xml:space="preserve">The Society shall not </w:t>
      </w:r>
      <w:r>
        <w:rPr>
          <w:rFonts w:ascii="Arial" w:hAnsi="Arial" w:cs="Arial"/>
          <w:color w:val="auto"/>
          <w:sz w:val="24"/>
          <w:szCs w:val="24"/>
        </w:rPr>
        <w:t xml:space="preserve">indulge</w:t>
      </w:r>
      <w:r>
        <w:rPr>
          <w:rFonts w:ascii="Arial" w:hAnsi="Arial" w:cs="Arial"/>
          <w:color w:val="auto"/>
          <w:sz w:val="24"/>
          <w:szCs w:val="24"/>
        </w:rPr>
        <w:t xml:space="preserve"> in </w:t>
      </w:r>
      <w:r>
        <w:rPr>
          <w:rFonts w:ascii="Arial" w:hAnsi="Arial" w:cs="Arial"/>
          <w:color w:val="auto"/>
          <w:sz w:val="24"/>
          <w:szCs w:val="24"/>
        </w:rPr>
        <w:t xml:space="preserve">any </w:t>
      </w:r>
      <w:r>
        <w:rPr>
          <w:rFonts w:ascii="Arial" w:hAnsi="Arial" w:cs="Arial"/>
          <w:color w:val="auto"/>
          <w:sz w:val="24"/>
          <w:szCs w:val="24"/>
        </w:rPr>
        <w:t xml:space="preserve">political activit</w:t>
      </w:r>
      <w:r>
        <w:rPr>
          <w:rFonts w:ascii="Arial" w:hAnsi="Arial" w:cs="Arial"/>
          <w:color w:val="auto"/>
          <w:sz w:val="24"/>
          <w:szCs w:val="24"/>
        </w:rPr>
        <w:t xml:space="preserve">y</w:t>
      </w:r>
      <w:r>
        <w:rPr>
          <w:rFonts w:ascii="Arial" w:hAnsi="Arial" w:cs="Arial"/>
          <w:color w:val="auto"/>
          <w:sz w:val="24"/>
          <w:szCs w:val="24"/>
        </w:rPr>
        <w:t xml:space="preserve"> or </w:t>
      </w:r>
      <w:r>
        <w:rPr>
          <w:rFonts w:ascii="Arial" w:hAnsi="Arial" w:cs="Arial"/>
          <w:color w:val="auto"/>
          <w:sz w:val="24"/>
          <w:szCs w:val="24"/>
        </w:rPr>
        <w:t xml:space="preserve">allow </w:t>
      </w:r>
      <w:r>
        <w:rPr>
          <w:rFonts w:ascii="Arial" w:hAnsi="Arial" w:cs="Arial"/>
          <w:color w:val="auto"/>
          <w:sz w:val="24"/>
          <w:szCs w:val="24"/>
        </w:rPr>
        <w:t xml:space="preserve">its funds </w:t>
      </w:r>
      <w:r>
        <w:rPr>
          <w:rFonts w:ascii="Arial" w:hAnsi="Arial" w:cs="Arial"/>
          <w:color w:val="auto"/>
          <w:sz w:val="24"/>
          <w:szCs w:val="24"/>
        </w:rPr>
        <w:t xml:space="preserve">and/</w:t>
      </w:r>
      <w:r>
        <w:rPr>
          <w:rFonts w:ascii="Arial" w:hAnsi="Arial" w:cs="Arial"/>
          <w:color w:val="auto"/>
          <w:sz w:val="24"/>
          <w:szCs w:val="24"/>
        </w:rPr>
        <w:t xml:space="preserve">or premises to be used for political purposes.</w:t>
      </w:r>
      <w:r>
        <w:rPr>
          <w:rFonts w:ascii="Arial" w:hAnsi="Arial" w:cs="Arial"/>
          <w:color w:val="auto"/>
          <w:sz w:val="24"/>
          <w:szCs w:val="24"/>
        </w:rPr>
      </w:r>
    </w:p>
    <w:p w14:paraId="1105839A" w14:textId="395476DB">
      <w:pPr>
        <w:pBdr/>
        <w:spacing/>
        <w:ind/>
        <w:jc w:val="both"/>
        <w:rPr>
          <w:rFonts w:ascii="Arial" w:hAnsi="Arial" w:cs="Arial"/>
          <w:color w:val="auto"/>
          <w:sz w:val="24"/>
          <w:szCs w:val="24"/>
        </w:rPr>
      </w:pPr>
      <w:r>
        <w:rPr>
          <w:rFonts w:ascii="Arial" w:hAnsi="Arial" w:cs="Arial"/>
          <w:color w:val="auto"/>
          <w:sz w:val="24"/>
          <w:szCs w:val="24"/>
        </w:rPr>
        <w:t xml:space="preserve">13.4 </w:t>
      </w:r>
      <w:r>
        <w:rPr>
          <w:rFonts w:ascii="Arial" w:hAnsi="Arial" w:cs="Arial"/>
          <w:color w:val="auto"/>
          <w:sz w:val="24"/>
          <w:szCs w:val="24"/>
        </w:rPr>
        <w:t xml:space="preserve">The Society shall not raise funds from the public in a public place for whatever purpose without the grant of a license or a permit as may be required under any written law, including and not limited to a license under the House to H</w:t>
      </w:r>
      <w:r>
        <w:rPr>
          <w:rFonts w:ascii="Arial" w:hAnsi="Arial" w:cs="Arial"/>
          <w:color w:val="auto"/>
          <w:sz w:val="24"/>
          <w:szCs w:val="24"/>
        </w:rPr>
        <w:t xml:space="preserve">ouse and Street Collections Act 1947, unless exempted under the said Act. The Society shall submit fundraising appeal records, within sixty (60) days of the conclusion of any fundraising appeal, in accordance with Regulation 6 of the Societies Regulations.</w:t>
      </w:r>
      <w:r>
        <w:rPr>
          <w:rFonts w:ascii="Arial" w:hAnsi="Arial" w:cs="Arial"/>
          <w:color w:val="auto"/>
          <w:sz w:val="24"/>
          <w:szCs w:val="24"/>
        </w:rPr>
        <w:t xml:space="preserve">.</w:t>
      </w:r>
      <w:r>
        <w:rPr>
          <w:rFonts w:ascii="Arial" w:hAnsi="Arial" w:cs="Arial"/>
          <w:color w:val="auto"/>
          <w:sz w:val="24"/>
          <w:szCs w:val="24"/>
        </w:rPr>
      </w:r>
    </w:p>
    <w:p w14:paraId="7A86DCDC" w14:textId="77777777">
      <w:pPr>
        <w:pBdr/>
        <w:spacing/>
        <w:ind/>
        <w:jc w:val="both"/>
        <w:rPr>
          <w:rFonts w:ascii="Arial" w:hAnsi="Arial" w:cs="Arial"/>
          <w:color w:val="auto"/>
          <w:sz w:val="24"/>
          <w:szCs w:val="24"/>
        </w:rPr>
      </w:pPr>
      <w:r>
        <w:rPr>
          <w:rFonts w:ascii="Arial" w:hAnsi="Arial" w:cs="Arial"/>
          <w:b/>
          <w:color w:val="auto"/>
          <w:sz w:val="24"/>
          <w:szCs w:val="24"/>
        </w:rPr>
        <w:t xml:space="preserve">AMENDMENTS TO CONSTITUTION</w:t>
      </w:r>
      <w:r>
        <w:rPr>
          <w:rFonts w:ascii="Arial" w:hAnsi="Arial" w:cs="Arial"/>
          <w:color w:val="auto"/>
          <w:sz w:val="24"/>
          <w:szCs w:val="24"/>
        </w:rPr>
      </w:r>
    </w:p>
    <w:p w14:paraId="61943B14" w14:textId="5BB3C98E">
      <w:pPr>
        <w:pBdr/>
        <w:spacing/>
        <w:ind/>
        <w:jc w:val="both"/>
        <w:rPr>
          <w:rFonts w:ascii="Arial" w:hAnsi="Arial" w:cs="Arial"/>
          <w:color w:val="auto"/>
          <w:sz w:val="24"/>
          <w:szCs w:val="24"/>
        </w:rPr>
      </w:pPr>
      <w:r>
        <w:rPr>
          <w:rFonts w:ascii="Arial" w:hAnsi="Arial" w:cs="Arial"/>
          <w:color w:val="auto"/>
          <w:sz w:val="24"/>
          <w:szCs w:val="24"/>
        </w:rPr>
        <w:t xml:space="preserve">14.</w:t>
      </w:r>
      <w:r>
        <w:rPr>
          <w:rFonts w:ascii="Arial" w:hAnsi="Arial" w:cs="Arial"/>
          <w:color w:val="auto"/>
          <w:sz w:val="24"/>
          <w:szCs w:val="24"/>
        </w:rPr>
        <w:t xml:space="preserve">1 </w:t>
      </w:r>
      <w:r>
        <w:rPr>
          <w:rFonts w:ascii="Arial" w:hAnsi="Arial" w:cs="Arial"/>
          <w:color w:val="auto"/>
          <w:sz w:val="24"/>
          <w:szCs w:val="24"/>
        </w:rPr>
        <w:t xml:space="preserve">The Society shall not amend its Constitution without the prior approval in writing of the Registrar of Societies. No alteration or addition/deletion to this Constitution shall be passed except at a </w:t>
      </w:r>
      <w:r>
        <w:rPr>
          <w:rFonts w:ascii="Arial" w:hAnsi="Arial" w:cs="Arial"/>
          <w:color w:val="auto"/>
          <w:sz w:val="24"/>
          <w:szCs w:val="24"/>
        </w:rPr>
        <w:t xml:space="preserve">G</w:t>
      </w:r>
      <w:r>
        <w:rPr>
          <w:rFonts w:ascii="Arial" w:hAnsi="Arial" w:cs="Arial"/>
          <w:color w:val="auto"/>
          <w:sz w:val="24"/>
          <w:szCs w:val="24"/>
        </w:rPr>
        <w:t xml:space="preserve">eneral </w:t>
      </w:r>
      <w:r>
        <w:rPr>
          <w:rFonts w:ascii="Arial" w:hAnsi="Arial" w:cs="Arial"/>
          <w:color w:val="auto"/>
          <w:sz w:val="24"/>
          <w:szCs w:val="24"/>
        </w:rPr>
        <w:t xml:space="preserve">M</w:t>
      </w:r>
      <w:r>
        <w:rPr>
          <w:rFonts w:ascii="Arial" w:hAnsi="Arial" w:cs="Arial"/>
          <w:color w:val="auto"/>
          <w:sz w:val="24"/>
          <w:szCs w:val="24"/>
        </w:rPr>
        <w:t xml:space="preserve">eeting and with the consent of two-thirds (2/3) of the voting members present at the General Meeting.</w:t>
      </w:r>
      <w:r>
        <w:rPr>
          <w:rFonts w:ascii="Arial" w:hAnsi="Arial" w:cs="Arial"/>
          <w:color w:val="auto"/>
          <w:sz w:val="24"/>
          <w:szCs w:val="24"/>
        </w:rPr>
      </w:r>
    </w:p>
    <w:p w14:paraId="04041CE2" w14:textId="31E3D62E">
      <w:pPr>
        <w:pBdr/>
        <w:spacing/>
        <w:ind/>
        <w:jc w:val="both"/>
        <w:rPr>
          <w:rFonts w:ascii="Arial" w:hAnsi="Arial" w:cs="Arial"/>
          <w:b/>
          <w:bCs/>
          <w:color w:val="auto"/>
          <w:sz w:val="24"/>
          <w:szCs w:val="24"/>
        </w:rPr>
      </w:pPr>
      <w:r>
        <w:rPr>
          <w:rFonts w:ascii="Arial" w:hAnsi="Arial" w:cs="Arial"/>
          <w:b/>
          <w:bCs/>
          <w:color w:val="auto"/>
          <w:sz w:val="24"/>
          <w:szCs w:val="24"/>
        </w:rPr>
        <w:t xml:space="preserve">INTERPRETATION</w:t>
      </w:r>
      <w:r>
        <w:rPr>
          <w:rFonts w:ascii="Arial" w:hAnsi="Arial" w:cs="Arial"/>
          <w:b/>
          <w:bCs/>
          <w:color w:val="auto"/>
          <w:sz w:val="24"/>
          <w:szCs w:val="24"/>
        </w:rPr>
      </w:r>
    </w:p>
    <w:p w14:paraId="6516D22D" w14:textId="2593F117">
      <w:pPr>
        <w:pBdr/>
        <w:spacing/>
        <w:ind/>
        <w:jc w:val="both"/>
        <w:rPr>
          <w:color w:val="auto"/>
          <w14:ligatures w14:val="standardContextual"/>
        </w:rPr>
      </w:pPr>
      <w:r>
        <w:rPr>
          <w:rFonts w:ascii="Arial" w:hAnsi="Arial" w:cs="Arial"/>
          <w:color w:val="auto"/>
          <w:sz w:val="24"/>
          <w:szCs w:val="24"/>
        </w:rPr>
        <w:t xml:space="preserve">15.1</w:t>
      </w:r>
      <w:r>
        <w:rPr>
          <w:rFonts w:ascii="Arial" w:hAnsi="Arial" w:cs="Arial"/>
          <w:color w:val="auto"/>
          <w:sz w:val="24"/>
          <w:szCs w:val="24"/>
        </w:rPr>
        <w:t xml:space="preserve">  In the event of any question or matter pe</w:t>
      </w:r>
      <w:r>
        <w:rPr>
          <w:rFonts w:ascii="Arial" w:hAnsi="Arial" w:cs="Arial"/>
          <w:color w:val="auto"/>
          <w:sz w:val="24"/>
          <w:szCs w:val="24"/>
        </w:rPr>
        <w:t xml:space="preserve">rtaining to day-to-day administration which is not expressly provided for in this Constitution, the Committee shall have power to use their own discretion.  The decision of the Committee shall be final unless it is reversed at a General Meeting of members.</w:t>
      </w:r>
      <w:r>
        <w:rPr>
          <w:color w:val="auto"/>
          <w:lang w:val="en-SG" w:eastAsia="en-SG"/>
          <w14:ligatures w14:val="standardContextual"/>
        </w:rPr>
      </w:r>
    </w:p>
    <w:p w14:paraId="549C90A5" w14:textId="78E4301D">
      <w:pPr>
        <w:pBdr/>
        <w:spacing/>
        <w:ind/>
        <w:jc w:val="both"/>
        <w:rPr>
          <w:ins w:id="11" w:author=""/>
          <w:rFonts w:ascii="Arial" w:hAnsi="Arial" w:cs="Arial"/>
          <w:color w:val="auto"/>
          <w:sz w:val="24"/>
          <w:szCs w:val="24"/>
        </w:rPr>
      </w:pPr>
      <w:r>
        <w:rPr>
          <w:rFonts w:ascii="Arial" w:hAnsi="Arial" w:cs="Arial"/>
          <w:color w:val="auto"/>
          <w:sz w:val="24"/>
          <w:szCs w:val="24"/>
        </w:rPr>
      </w:r>
      <w:r>
        <w:rPr>
          <w:rFonts w:ascii="Arial" w:hAnsi="Arial" w:cs="Arial"/>
          <w:b/>
          <w:color w:val="auto"/>
          <w:sz w:val="24"/>
          <w:szCs w:val="24"/>
        </w:rPr>
        <w:t xml:space="preserve">DISPUTES</w:t>
      </w:r>
      <w:r>
        <w:rPr>
          <w:rFonts w:ascii="Arial" w:hAnsi="Arial" w:cs="Arial"/>
          <w:color w:val="auto"/>
          <w:sz w:val="24"/>
          <w:szCs w:val="24"/>
        </w:rPr>
      </w:r>
      <w:ins w:id="12">
        <w:r>
          <w:rPr>
            <w:rFonts w:ascii="Arial" w:hAnsi="Arial" w:cs="Arial"/>
            <w:color w:val="auto"/>
            <w:sz w:val="24"/>
            <w:szCs w:val="24"/>
          </w:rPr>
        </w:r>
      </w:ins>
    </w:p>
    <w:p w14:paraId="6B9B0B37" w14:textId="002B1A44">
      <w:pPr>
        <w:pBdr/>
        <w:spacing/>
        <w:ind/>
        <w:jc w:val="both"/>
        <w:rPr>
          <w:ins w:id="13" w:author=""/>
          <w:rFonts w:ascii="Arial" w:hAnsi="Arial" w:cs="Arial"/>
          <w:color w:val="auto"/>
          <w:sz w:val="24"/>
          <w:szCs w:val="24"/>
        </w:rPr>
      </w:pPr>
      <w:r>
        <w:rPr>
          <w:rFonts w:ascii="Arial" w:hAnsi="Arial" w:cs="Arial"/>
          <w:color w:val="auto"/>
          <w:sz w:val="24"/>
          <w:szCs w:val="24"/>
        </w:rPr>
        <w:t xml:space="preserve">16</w:t>
      </w:r>
      <w:r>
        <w:rPr>
          <w:rFonts w:ascii="Arial" w:hAnsi="Arial" w:cs="Arial"/>
          <w:color w:val="auto"/>
          <w:sz w:val="24"/>
          <w:szCs w:val="24"/>
        </w:rPr>
        <w:t xml:space="preserve">.1 </w:t>
      </w:r>
      <w:r>
        <w:rPr>
          <w:rFonts w:ascii="Arial" w:hAnsi="Arial" w:cs="Arial"/>
          <w:color w:val="auto"/>
          <w:sz w:val="24"/>
          <w:szCs w:val="24"/>
        </w:rPr>
        <w:t xml:space="preserve">In the event of any</w:t>
      </w:r>
      <w:r>
        <w:rPr>
          <w:rFonts w:ascii="Arial" w:hAnsi="Arial" w:cs="Arial"/>
          <w:color w:val="auto"/>
          <w:sz w:val="24"/>
          <w:szCs w:val="24"/>
        </w:rPr>
        <w:t xml:space="preserve"> dispute arising amongst members, they shall attempt to resolve the matter at an Extraordinary General Meeting in accordance with this Constitution.  Should the members fail to resolve the matter, they may bring the matter to a court of law for settlement.</w:t>
      </w:r>
      <w:r>
        <w:rPr>
          <w:rFonts w:ascii="Arial" w:hAnsi="Arial" w:cs="Arial"/>
          <w:color w:val="auto"/>
          <w:sz w:val="24"/>
          <w:szCs w:val="24"/>
        </w:rPr>
      </w:r>
      <w:ins w:id="14">
        <w:r>
          <w:rPr>
            <w:rFonts w:ascii="Arial" w:hAnsi="Arial" w:cs="Arial"/>
            <w:color w:val="auto"/>
            <w:sz w:val="24"/>
            <w:szCs w:val="24"/>
          </w:rPr>
        </w:r>
      </w:ins>
    </w:p>
    <w:p w14:paraId="36DFE635" w14:textId="77777777">
      <w:pPr>
        <w:pBdr/>
        <w:spacing/>
        <w:ind/>
        <w:jc w:val="both"/>
        <w:rPr>
          <w:rFonts w:ascii="Arial" w:hAnsi="Arial" w:cs="Arial"/>
          <w:color w:val="auto"/>
          <w:sz w:val="24"/>
          <w:szCs w:val="24"/>
        </w:rPr>
      </w:pPr>
      <w:r>
        <w:rPr>
          <w:rFonts w:ascii="Arial" w:hAnsi="Arial" w:cs="Arial"/>
          <w:b/>
          <w:color w:val="auto"/>
          <w:sz w:val="24"/>
          <w:szCs w:val="24"/>
        </w:rPr>
        <w:t xml:space="preserve">DISSOLUTION</w:t>
      </w:r>
      <w:r>
        <w:rPr>
          <w:rFonts w:ascii="Arial" w:hAnsi="Arial" w:cs="Arial"/>
          <w:color w:val="auto"/>
          <w:sz w:val="24"/>
          <w:szCs w:val="24"/>
        </w:rPr>
      </w:r>
    </w:p>
    <w:p w14:paraId="65B7A320" w14:textId="5F2DFD9A">
      <w:pPr>
        <w:pBdr/>
        <w:spacing/>
        <w:ind/>
        <w:jc w:val="both"/>
        <w:rPr>
          <w:rFonts w:ascii="Arial" w:hAnsi="Arial" w:cs="Arial"/>
          <w:color w:val="auto"/>
          <w:sz w:val="24"/>
          <w:szCs w:val="24"/>
        </w:rPr>
      </w:pPr>
      <w:r>
        <w:rPr>
          <w:rFonts w:ascii="Arial" w:hAnsi="Arial" w:cs="Arial"/>
          <w:color w:val="auto"/>
          <w:sz w:val="24"/>
          <w:szCs w:val="24"/>
        </w:rPr>
        <w:t xml:space="preserve">17</w:t>
      </w:r>
      <w:r>
        <w:rPr>
          <w:rFonts w:ascii="Arial" w:hAnsi="Arial" w:cs="Arial"/>
          <w:color w:val="auto"/>
          <w:sz w:val="24"/>
          <w:szCs w:val="24"/>
        </w:rPr>
        <w:t xml:space="preserve">.1 </w:t>
      </w:r>
      <w:r>
        <w:rPr>
          <w:rFonts w:ascii="Arial" w:hAnsi="Arial" w:cs="Arial"/>
          <w:color w:val="auto"/>
          <w:sz w:val="24"/>
          <w:szCs w:val="24"/>
        </w:rPr>
        <w:t xml:space="preserve">The Society shall not be dissolved</w:t>
      </w:r>
      <w:r>
        <w:rPr>
          <w:rFonts w:ascii="Arial" w:hAnsi="Arial" w:cs="Arial"/>
          <w:color w:val="auto"/>
          <w:sz w:val="24"/>
          <w:szCs w:val="24"/>
        </w:rPr>
        <w:t xml:space="preserve">,</w:t>
      </w:r>
      <w:r>
        <w:rPr>
          <w:rFonts w:ascii="Arial" w:hAnsi="Arial" w:cs="Arial"/>
          <w:color w:val="auto"/>
          <w:sz w:val="24"/>
          <w:szCs w:val="24"/>
        </w:rPr>
        <w:t xml:space="preserve"> except with the consent of not less than three-fifths </w:t>
      </w:r>
      <w:r>
        <w:rPr>
          <w:rFonts w:ascii="Arial" w:hAnsi="Arial" w:cs="Arial"/>
          <w:color w:val="auto"/>
          <w:sz w:val="24"/>
          <w:szCs w:val="24"/>
        </w:rPr>
        <w:t xml:space="preserve">(3/5) </w:t>
      </w:r>
      <w:r>
        <w:rPr>
          <w:rFonts w:ascii="Arial" w:hAnsi="Arial" w:cs="Arial"/>
          <w:color w:val="auto"/>
          <w:sz w:val="24"/>
          <w:szCs w:val="24"/>
        </w:rPr>
        <w:t xml:space="preserve">of the </w:t>
      </w:r>
      <w:r>
        <w:rPr>
          <w:rFonts w:ascii="Arial" w:hAnsi="Arial" w:cs="Arial"/>
          <w:color w:val="auto"/>
          <w:sz w:val="24"/>
          <w:szCs w:val="24"/>
        </w:rPr>
        <w:t xml:space="preserve">total </w:t>
      </w:r>
      <w:r>
        <w:rPr>
          <w:rFonts w:ascii="Arial" w:hAnsi="Arial" w:cs="Arial"/>
          <w:color w:val="auto"/>
          <w:sz w:val="24"/>
          <w:szCs w:val="24"/>
        </w:rPr>
        <w:t xml:space="preserve">voting membership </w:t>
      </w:r>
      <w:r>
        <w:rPr>
          <w:rFonts w:ascii="Arial" w:hAnsi="Arial" w:cs="Arial"/>
          <w:color w:val="auto"/>
          <w:sz w:val="24"/>
          <w:szCs w:val="24"/>
        </w:rPr>
        <w:t xml:space="preserve">of the Society for the time being resident in Singapore expressed in person </w:t>
      </w:r>
      <w:r>
        <w:rPr>
          <w:rFonts w:ascii="Arial" w:hAnsi="Arial" w:cs="Arial"/>
          <w:color w:val="auto"/>
          <w:sz w:val="24"/>
          <w:szCs w:val="24"/>
        </w:rPr>
        <w:t xml:space="preserve">at a General Meeting convened for that purpose.</w:t>
      </w:r>
      <w:r>
        <w:rPr>
          <w:rFonts w:ascii="Arial" w:hAnsi="Arial" w:cs="Arial"/>
          <w:color w:val="auto"/>
          <w:sz w:val="24"/>
          <w:szCs w:val="24"/>
        </w:rPr>
      </w:r>
    </w:p>
    <w:p w14:paraId="3CA3ECEB" w14:textId="328D6528">
      <w:pPr>
        <w:pBdr/>
        <w:spacing/>
        <w:ind/>
        <w:jc w:val="both"/>
        <w:rPr>
          <w:rFonts w:ascii="Arial" w:hAnsi="Arial" w:cs="Arial"/>
          <w:color w:val="auto"/>
          <w:sz w:val="24"/>
          <w:szCs w:val="24"/>
        </w:rPr>
      </w:pPr>
      <w:r>
        <w:rPr>
          <w:rFonts w:ascii="Arial" w:hAnsi="Arial" w:cs="Arial"/>
          <w:color w:val="auto"/>
          <w:sz w:val="24"/>
          <w:szCs w:val="24"/>
        </w:rPr>
        <w:t xml:space="preserve">17</w:t>
      </w:r>
      <w:r>
        <w:rPr>
          <w:rFonts w:ascii="Arial" w:hAnsi="Arial" w:cs="Arial"/>
          <w:color w:val="auto"/>
          <w:sz w:val="24"/>
          <w:szCs w:val="24"/>
        </w:rPr>
        <w:t xml:space="preserve">.</w:t>
      </w:r>
      <w:r>
        <w:rPr>
          <w:rFonts w:ascii="Arial" w:hAnsi="Arial" w:cs="Arial"/>
          <w:color w:val="auto"/>
          <w:sz w:val="24"/>
          <w:szCs w:val="24"/>
        </w:rPr>
        <w:t xml:space="preserve">2 </w:t>
      </w:r>
      <w:r>
        <w:rPr>
          <w:rFonts w:ascii="Arial" w:hAnsi="Arial" w:cs="Arial"/>
          <w:color w:val="auto"/>
          <w:sz w:val="24"/>
          <w:szCs w:val="24"/>
        </w:rPr>
        <w:t xml:space="preserve">In the event of the Society being dissolved as provided above, all de</w:t>
      </w:r>
      <w:r>
        <w:rPr>
          <w:rFonts w:ascii="Arial" w:hAnsi="Arial" w:cs="Arial"/>
          <w:color w:val="auto"/>
          <w:sz w:val="24"/>
          <w:szCs w:val="24"/>
        </w:rPr>
        <w:t xml:space="preserve">bts and liabilities legally incurred on behalf of the Society shall be fully discharged, and the remaining funds will be disposed of in such manner as the General Meeting of members may determine or donated to an approved charity or charities in Singapore.</w:t>
      </w:r>
      <w:r>
        <w:rPr>
          <w:rFonts w:ascii="Arial" w:hAnsi="Arial" w:cs="Arial"/>
          <w:color w:val="auto"/>
          <w:sz w:val="24"/>
          <w:szCs w:val="24"/>
        </w:rPr>
      </w:r>
    </w:p>
    <w:p w14:paraId="48A93C37" w14:textId="76F48439">
      <w:pPr>
        <w:pBdr/>
        <w:spacing/>
        <w:ind/>
        <w:jc w:val="both"/>
        <w:rPr>
          <w:ins w:id="15" w:author=""/>
          <w:rFonts w:ascii="Arial" w:hAnsi="Arial" w:cs="Arial"/>
          <w:b/>
          <w:bCs/>
          <w:color w:val="auto"/>
          <w:spacing w:val="-1"/>
          <w:sz w:val="24"/>
          <w:szCs w:val="24"/>
        </w:rPr>
      </w:pPr>
      <w:r>
        <w:rPr>
          <w:rFonts w:ascii="Arial" w:hAnsi="Arial" w:cs="Arial"/>
          <w:color w:val="auto"/>
          <w:sz w:val="24"/>
          <w:szCs w:val="24"/>
        </w:rPr>
        <w:t xml:space="preserve">17.</w:t>
      </w:r>
      <w:r>
        <w:rPr>
          <w:rFonts w:ascii="Arial" w:hAnsi="Arial" w:cs="Arial"/>
          <w:color w:val="auto"/>
          <w:sz w:val="24"/>
          <w:szCs w:val="24"/>
        </w:rPr>
        <w:t xml:space="preserve">3 </w:t>
      </w:r>
      <w:r>
        <w:rPr>
          <w:rFonts w:ascii="Arial" w:hAnsi="Arial" w:cs="Arial"/>
          <w:color w:val="auto"/>
          <w:sz w:val="24"/>
          <w:szCs w:val="24"/>
        </w:rPr>
        <w:t xml:space="preserve">A Certificate of </w:t>
      </w:r>
      <w:r>
        <w:rPr>
          <w:rFonts w:ascii="Arial" w:hAnsi="Arial" w:cs="Arial"/>
          <w:color w:val="auto"/>
          <w:sz w:val="24"/>
          <w:szCs w:val="24"/>
        </w:rPr>
        <w:t xml:space="preserve">D</w:t>
      </w:r>
      <w:r>
        <w:rPr>
          <w:rFonts w:ascii="Arial" w:hAnsi="Arial" w:cs="Arial"/>
          <w:color w:val="auto"/>
          <w:sz w:val="24"/>
          <w:szCs w:val="24"/>
        </w:rPr>
        <w:t xml:space="preserve">issolution shall be </w:t>
      </w:r>
      <w:r>
        <w:rPr>
          <w:rFonts w:ascii="Arial" w:hAnsi="Arial" w:cs="Arial"/>
          <w:color w:val="auto"/>
          <w:sz w:val="24"/>
          <w:szCs w:val="24"/>
        </w:rPr>
        <w:t xml:space="preserve">given </w:t>
      </w:r>
      <w:r>
        <w:rPr>
          <w:rFonts w:ascii="Arial" w:hAnsi="Arial" w:cs="Arial"/>
          <w:color w:val="auto"/>
          <w:sz w:val="24"/>
          <w:szCs w:val="24"/>
        </w:rPr>
        <w:t xml:space="preserve">within</w:t>
      </w:r>
      <w:r>
        <w:rPr>
          <w:rFonts w:ascii="Arial" w:hAnsi="Arial" w:cs="Arial"/>
          <w:color w:val="auto"/>
          <w:sz w:val="24"/>
          <w:szCs w:val="24"/>
        </w:rPr>
        <w:t xml:space="preserve"> seven (7) days of the dissolution to </w:t>
      </w:r>
      <w:r>
        <w:rPr>
          <w:rFonts w:ascii="Arial" w:hAnsi="Arial" w:cs="Arial"/>
          <w:color w:val="auto"/>
          <w:sz w:val="24"/>
          <w:szCs w:val="24"/>
        </w:rPr>
        <w:t xml:space="preserve">the Registrar of Societies</w:t>
      </w:r>
      <w:r>
        <w:rPr>
          <w:rFonts w:ascii="Arial" w:hAnsi="Arial" w:cs="Arial"/>
          <w:color w:val="auto"/>
          <w:sz w:val="24"/>
          <w:szCs w:val="24"/>
        </w:rPr>
        <w:t xml:space="preserve">.</w:t>
      </w:r>
      <w:r>
        <w:rPr>
          <w:rFonts w:ascii="Arial" w:hAnsi="Arial" w:cs="Arial"/>
          <w:b/>
          <w:color w:val="auto"/>
          <w:spacing w:val="-1"/>
          <w:sz w:val="24"/>
          <w:szCs w:val="24"/>
          <w:lang w:val="en-GB"/>
        </w:rPr>
      </w:r>
      <w:ins w:id="16">
        <w:r>
          <w:rPr>
            <w:rFonts w:ascii="Arial" w:hAnsi="Arial" w:cs="Arial"/>
            <w:color w:val="auto"/>
            <w:sz w:val="24"/>
            <w:szCs w:val="24"/>
          </w:rPr>
        </w:r>
      </w:ins>
    </w:p>
    <w:p w14:paraId="3E0CC531" w14:textId="34EE87DF">
      <w:pPr>
        <w:pBdr/>
        <w:spacing/>
        <w:ind/>
        <w:jc w:val="center"/>
        <w:rPr>
          <w:ins w:id="17" w:author=""/>
          <w:rFonts w:ascii="Arial" w:hAnsi="Arial" w:cs="Arial"/>
          <w:b/>
          <w:color w:val="auto"/>
          <w:spacing w:val="-1"/>
          <w:sz w:val="24"/>
          <w:szCs w:val="24"/>
        </w:rPr>
      </w:pPr>
      <w:r>
        <w:rPr>
          <w:rFonts w:ascii="Arial" w:hAnsi="Arial" w:cs="Arial"/>
          <w:b/>
          <w:color w:val="auto"/>
          <w:spacing w:val="-1"/>
          <w:sz w:val="24"/>
          <w:szCs w:val="24"/>
          <w:lang w:val="en-GB"/>
        </w:rPr>
        <w:t xml:space="preserve">- END -</w:t>
      </w:r>
      <w:r>
        <w:rPr>
          <w:rFonts w:ascii="Arial" w:hAnsi="Arial" w:cs="Arial"/>
          <w:color w:val="auto"/>
          <w:sz w:val="24"/>
          <w:szCs w:val="24"/>
        </w:rPr>
      </w:r>
      <w:ins w:id="18">
        <w:r>
          <w:rPr>
            <w:rFonts w:ascii="Arial" w:hAnsi="Arial" w:cs="Arial"/>
            <w:b/>
            <w:color w:val="auto"/>
            <w:spacing w:val="-1"/>
            <w:sz w:val="24"/>
            <w:szCs w:val="24"/>
            <w:lang w:val="en-GB"/>
          </w:rPr>
        </w:r>
      </w:ins>
    </w:p>
    <w:sectPr>
      <w:footerReference w:type="default" r:id="rId9"/>
      <w:footnotePr/>
      <w:endnotePr/>
      <w:type w:val="nextPage"/>
      <w:pgSz w:h="16838" w:orient="portrait" w:w="11906"/>
      <w:pgMar w:top="1440" w:right="1800" w:bottom="1440" w:left="180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0892346" w14:textId="77777777">
      <w:pPr>
        <w:pBdr/>
        <w:spacing w:after="0" w:line="240" w:lineRule="auto"/>
        <w:ind/>
        <w:rPr/>
      </w:pPr>
      <w:r>
        <w:separator/>
      </w:r>
      <w:r/>
    </w:p>
  </w:endnote>
  <w:endnote w:type="continuationSeparator" w:id="0">
    <w:p w14:paraId="397395A5"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Courier">
    <w:panose1 w:val="020703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130083833"/>
      <w:docPartObj>
        <w:docPartGallery w:val="Page Numbers (Bottom of Page)"/>
        <w:docPartUnique w:val="true"/>
      </w:docPartObj>
      <w:rPr/>
    </w:sdtPr>
    <w:sdtContent>
      <w:sdt>
        <w:sdtPr>
          <w15:appearance w15:val="boundingBox"/>
          <w:id w:val="1728636285"/>
          <w:docPartObj>
            <w:docPartGallery w:val="Page Numbers (Top of Page)"/>
            <w:docPartUnique w:val="true"/>
          </w:docPartObj>
          <w:rPr>
            <w:rFonts w:ascii="Arial" w:hAnsi="Arial" w:cs="Arial"/>
            <w:sz w:val="24"/>
            <w:szCs w:val="24"/>
          </w:rPr>
        </w:sdtPr>
        <w:sdtContent>
          <w:p w14:paraId="55F44EF7" w14:textId="41B7BAC4">
            <w:pPr>
              <w:pStyle w:val="780"/>
              <w:pBdr/>
              <w:spacing/>
              <w:ind/>
              <w:jc w:val="center"/>
              <w:rPr>
                <w:rFonts w:ascii="Arial" w:hAnsi="Arial" w:cs="Arial"/>
                <w:sz w:val="24"/>
                <w:szCs w:val="24"/>
              </w:rPr>
            </w:pPr>
            <w:r>
              <w:rPr>
                <w:rFonts w:ascii="Arial" w:hAnsi="Arial" w:cs="Arial"/>
                <w:sz w:val="24"/>
                <w:szCs w:val="24"/>
              </w:rPr>
              <w:t xml:space="preserve">Page </w:t>
            </w: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Pr>
                <w:rFonts w:ascii="Arial" w:hAnsi="Arial" w:cs="Arial"/>
                <w:sz w:val="24"/>
                <w:szCs w:val="24"/>
              </w:rPr>
              <w:t xml:space="preserve">2</w:t>
            </w:r>
            <w:r>
              <w:rPr>
                <w:rFonts w:ascii="Arial" w:hAnsi="Arial" w:cs="Arial"/>
                <w:sz w:val="24"/>
                <w:szCs w:val="24"/>
              </w:rPr>
              <w:fldChar w:fldCharType="end"/>
            </w:r>
            <w:r>
              <w:rPr>
                <w:rFonts w:ascii="Arial" w:hAnsi="Arial" w:cs="Arial"/>
                <w:sz w:val="24"/>
                <w:szCs w:val="24"/>
              </w:rPr>
              <w:t xml:space="preserve"> of </w:t>
            </w:r>
            <w:r>
              <w:rPr>
                <w:rFonts w:ascii="Arial" w:hAnsi="Arial" w:cs="Arial"/>
                <w:sz w:val="24"/>
                <w:szCs w:val="24"/>
              </w:rPr>
              <w:fldChar w:fldCharType="begin"/>
            </w:r>
            <w:r>
              <w:rPr>
                <w:rFonts w:ascii="Arial" w:hAnsi="Arial" w:cs="Arial"/>
                <w:sz w:val="24"/>
                <w:szCs w:val="24"/>
              </w:rPr>
              <w:instrText xml:space="preserve"> NUMPAGES  </w:instrText>
            </w:r>
            <w:r>
              <w:rPr>
                <w:rFonts w:ascii="Arial" w:hAnsi="Arial" w:cs="Arial"/>
                <w:sz w:val="24"/>
                <w:szCs w:val="24"/>
              </w:rPr>
              <w:fldChar w:fldCharType="separate"/>
            </w:r>
            <w:r>
              <w:rPr>
                <w:rFonts w:ascii="Arial" w:hAnsi="Arial" w:cs="Arial"/>
                <w:sz w:val="24"/>
                <w:szCs w:val="24"/>
              </w:rPr>
              <w:t xml:space="preserve">2</w:t>
            </w:r>
            <w:r>
              <w:rPr>
                <w:rFonts w:ascii="Arial" w:hAnsi="Arial" w:cs="Arial"/>
                <w:sz w:val="24"/>
                <w:szCs w:val="24"/>
              </w:rPr>
              <w:fldChar w:fldCharType="end"/>
            </w:r>
            <w:r>
              <w:rPr>
                <w:rFonts w:ascii="Arial" w:hAnsi="Arial" w:cs="Arial"/>
                <w:sz w:val="24"/>
                <w:szCs w:val="24"/>
              </w:rPr>
            </w:r>
          </w:p>
        </w:sdtContent>
      </w:sdt>
    </w:sdtContent>
  </w:sdt>
  <w:p w14:paraId="39E9FF7D" w14:textId="77777777">
    <w:pPr>
      <w:pStyle w:val="780"/>
      <w:pBdr/>
      <w:spacing/>
      <w:ind/>
      <w:rPr>
        <w:rFonts w:ascii="Arial" w:hAnsi="Arial" w:cs="Arial"/>
        <w:sz w:val="24"/>
        <w:szCs w:val="24"/>
      </w:rPr>
    </w:pPr>
    <w:r>
      <w:rPr>
        <w:rFonts w:ascii="Arial" w:hAnsi="Arial" w:cs="Arial"/>
        <w:sz w:val="24"/>
        <w:szCs w:val="24"/>
      </w:rPr>
    </w:r>
    <w:r>
      <w:rPr>
        <w:rFonts w:ascii="Arial" w:hAnsi="Arial" w:cs="Arial"/>
        <w:sz w:val="24"/>
        <w:szCs w:val="2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59A18B68" w14:textId="77777777">
      <w:pPr>
        <w:pBdr/>
        <w:spacing w:after="0" w:line="240" w:lineRule="auto"/>
        <w:ind/>
        <w:rPr/>
      </w:pPr>
      <w:r>
        <w:separator/>
      </w:r>
      <w:r/>
    </w:p>
  </w:footnote>
  <w:footnote w:type="continuationSeparator" w:id="0">
    <w:p w14:paraId="09506E6F" w14:textId="77777777">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lvl w:ilvl="0">
      <w:isLgl w:val="false"/>
      <w:lvlJc w:val="left"/>
      <w:lvlText w:val="%1."/>
      <w:numFmt w:val="decimal"/>
      <w:pPr>
        <w:pBdr/>
        <w:tabs>
          <w:tab w:val="num" w:leader="none" w:pos="1800"/>
        </w:tabs>
        <w:spacing/>
        <w:ind w:hanging="360" w:left="180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FFFFFF7D"/>
    <w:lvl w:ilvl="0">
      <w:isLgl w:val="false"/>
      <w:lvlJc w:val="left"/>
      <w:lvlText w:val="%1."/>
      <w:numFmt w:val="decimal"/>
      <w:pPr>
        <w:pBdr/>
        <w:tabs>
          <w:tab w:val="num" w:leader="none" w:pos="1440"/>
        </w:tabs>
        <w:spacing/>
        <w:ind w:hanging="360" w:left="144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nsid w:val="FFFFFF7E"/>
    <w:lvl w:ilvl="0">
      <w:isLgl w:val="false"/>
      <w:lvlJc w:val="left"/>
      <w:lvlText w:val="%1."/>
      <w:numFmt w:val="decimal"/>
      <w:pPr>
        <w:pBdr/>
        <w:tabs>
          <w:tab w:val="num" w:leader="none" w:pos="1080"/>
        </w:tabs>
        <w:spacing/>
        <w:ind w:hanging="360" w:left="1080"/>
      </w:pPr>
      <w:pStyle w:val="805"/>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nsid w:val="FFFFFF7F"/>
    <w:lvl w:ilvl="0">
      <w:isLgl w:val="false"/>
      <w:lvlJc w:val="left"/>
      <w:lvlText w:val="%1."/>
      <w:numFmt w:val="decimal"/>
      <w:pPr>
        <w:pBdr/>
        <w:tabs>
          <w:tab w:val="num" w:leader="none" w:pos="720"/>
        </w:tabs>
        <w:spacing/>
        <w:ind w:hanging="360" w:left="720"/>
      </w:pPr>
      <w:pStyle w:val="804"/>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
    <w:nsid w:val="FFFFFF81"/>
    <w:lvl w:ilvl="0">
      <w:isLgl w:val="false"/>
      <w:lvlJc w:val="left"/>
      <w:lvlText w:val=""/>
      <w:numFmt w:val="bullet"/>
      <w:pPr>
        <w:pBdr/>
        <w:tabs>
          <w:tab w:val="num" w:leader="none" w:pos="1440"/>
        </w:tabs>
        <w:spacing/>
        <w:ind w:hanging="360" w:left="1440"/>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
    <w:nsid w:val="FFFFFF82"/>
    <w:lvl w:ilvl="0">
      <w:isLgl w:val="false"/>
      <w:lvlJc w:val="left"/>
      <w:lvlText w:val=""/>
      <w:numFmt w:val="bullet"/>
      <w:pPr>
        <w:pBdr/>
        <w:tabs>
          <w:tab w:val="num" w:leader="none" w:pos="1080"/>
        </w:tabs>
        <w:spacing/>
        <w:ind w:hanging="360" w:left="1080"/>
      </w:pPr>
      <w:pStyle w:val="802"/>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6">
    <w:nsid w:val="FFFFFF83"/>
    <w:lvl w:ilvl="0">
      <w:isLgl w:val="false"/>
      <w:lvlJc w:val="left"/>
      <w:lvlText w:val=""/>
      <w:numFmt w:val="bullet"/>
      <w:pPr>
        <w:pBdr/>
        <w:tabs>
          <w:tab w:val="num" w:leader="none" w:pos="720"/>
        </w:tabs>
        <w:spacing/>
        <w:ind w:hanging="360" w:left="720"/>
      </w:pPr>
      <w:pStyle w:val="801"/>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7">
    <w:nsid w:val="FFFFFF88"/>
    <w:lvl w:ilvl="0">
      <w:isLgl w:val="false"/>
      <w:lvlJc w:val="left"/>
      <w:lvlText w:val="%1."/>
      <w:numFmt w:val="decimal"/>
      <w:pPr>
        <w:pBdr/>
        <w:tabs>
          <w:tab w:val="num" w:leader="none" w:pos="360"/>
        </w:tabs>
        <w:spacing/>
        <w:ind w:hanging="360" w:left="360"/>
      </w:pPr>
      <w:pStyle w:val="803"/>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8">
    <w:nsid w:val="FFFFFF89"/>
    <w:lvl w:ilvl="0">
      <w:isLgl w:val="false"/>
      <w:lvlJc w:val="left"/>
      <w:lvlText w:val=""/>
      <w:numFmt w:val="bullet"/>
      <w:pPr>
        <w:pBdr/>
        <w:tabs>
          <w:tab w:val="num" w:leader="none" w:pos="360"/>
        </w:tabs>
        <w:spacing/>
        <w:ind w:hanging="360" w:left="360"/>
      </w:pPr>
      <w:pStyle w:val="800"/>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9">
    <w:nsid w:val="106C21D8"/>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720"/>
      </w:pPr>
      <w:rPr/>
      <w:start w:val="1"/>
      <w:suff w:val="tab"/>
    </w:lvl>
    <w:lvl w:ilvl="2">
      <w:isLgl w:val="false"/>
      <w:lvlJc w:val="left"/>
      <w:lvlText w:val="%3)"/>
      <w:numFmt w:val="lowerLetter"/>
      <w:pPr>
        <w:pBdr/>
        <w:spacing/>
        <w:ind w:hanging="360" w:left="720"/>
      </w:pPr>
      <w:rPr/>
      <w:start w:val="1"/>
      <w:suff w:val="tab"/>
    </w:lvl>
    <w:lvl w:ilvl="3">
      <w:isLgl w:val="false"/>
      <w:lvlJc w:val="left"/>
      <w:lvlText w:val="%4)"/>
      <w:numFmt w:val="lowerLetter"/>
      <w:pPr>
        <w:pBdr/>
        <w:spacing/>
        <w:ind w:hanging="360" w:left="720"/>
      </w:pPr>
      <w:rPr/>
      <w:start w:val="1"/>
      <w:suff w:val="tab"/>
    </w:lvl>
    <w:lvl w:ilvl="4">
      <w:isLgl w:val="false"/>
      <w:lvlJc w:val="left"/>
      <w:lvlText w:val="%5)"/>
      <w:numFmt w:val="lowerLetter"/>
      <w:pPr>
        <w:pBdr/>
        <w:spacing/>
        <w:ind w:hanging="360" w:left="720"/>
      </w:pPr>
      <w:rPr/>
      <w:start w:val="1"/>
      <w:suff w:val="tab"/>
    </w:lvl>
    <w:lvl w:ilvl="5">
      <w:isLgl w:val="false"/>
      <w:lvlJc w:val="left"/>
      <w:lvlText w:val="%6)"/>
      <w:numFmt w:val="lowerLetter"/>
      <w:pPr>
        <w:pBdr/>
        <w:spacing/>
        <w:ind w:hanging="360" w:left="720"/>
      </w:pPr>
      <w:rPr/>
      <w:start w:val="1"/>
      <w:suff w:val="tab"/>
    </w:lvl>
    <w:lvl w:ilvl="6">
      <w:isLgl w:val="false"/>
      <w:lvlJc w:val="left"/>
      <w:lvlText w:val="%7)"/>
      <w:numFmt w:val="lowerLetter"/>
      <w:pPr>
        <w:pBdr/>
        <w:spacing/>
        <w:ind w:hanging="360" w:left="720"/>
      </w:pPr>
      <w:rPr/>
      <w:start w:val="1"/>
      <w:suff w:val="tab"/>
    </w:lvl>
    <w:lvl w:ilvl="7">
      <w:isLgl w:val="false"/>
      <w:lvlJc w:val="left"/>
      <w:lvlText w:val="%8)"/>
      <w:numFmt w:val="lowerLetter"/>
      <w:pPr>
        <w:pBdr/>
        <w:spacing/>
        <w:ind w:hanging="360" w:left="720"/>
      </w:pPr>
      <w:rPr/>
      <w:start w:val="1"/>
      <w:suff w:val="tab"/>
    </w:lvl>
    <w:lvl w:ilvl="8">
      <w:isLgl w:val="false"/>
      <w:lvlJc w:val="left"/>
      <w:lvlText w:val="%9)"/>
      <w:numFmt w:val="lowerLetter"/>
      <w:pPr>
        <w:pBdr/>
        <w:spacing/>
        <w:ind w:hanging="360" w:left="720"/>
      </w:pPr>
      <w:rPr/>
      <w:start w:val="1"/>
      <w:suff w:val="tab"/>
    </w:lvl>
  </w:abstractNum>
  <w:abstractNum w:abstractNumId="10">
    <w:nsid w:val="2A9E38CD"/>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720"/>
      </w:pPr>
      <w:rPr/>
      <w:start w:val="1"/>
      <w:suff w:val="tab"/>
    </w:lvl>
    <w:lvl w:ilvl="2">
      <w:isLgl w:val="false"/>
      <w:lvlJc w:val="left"/>
      <w:lvlText w:val="%3)"/>
      <w:numFmt w:val="lowerLetter"/>
      <w:pPr>
        <w:pBdr/>
        <w:spacing/>
        <w:ind w:hanging="360" w:left="720"/>
      </w:pPr>
      <w:rPr/>
      <w:start w:val="1"/>
      <w:suff w:val="tab"/>
    </w:lvl>
    <w:lvl w:ilvl="3">
      <w:isLgl w:val="false"/>
      <w:lvlJc w:val="left"/>
      <w:lvlText w:val="%4)"/>
      <w:numFmt w:val="lowerLetter"/>
      <w:pPr>
        <w:pBdr/>
        <w:spacing/>
        <w:ind w:hanging="360" w:left="720"/>
      </w:pPr>
      <w:rPr/>
      <w:start w:val="1"/>
      <w:suff w:val="tab"/>
    </w:lvl>
    <w:lvl w:ilvl="4">
      <w:isLgl w:val="false"/>
      <w:lvlJc w:val="left"/>
      <w:lvlText w:val="%5)"/>
      <w:numFmt w:val="lowerLetter"/>
      <w:pPr>
        <w:pBdr/>
        <w:spacing/>
        <w:ind w:hanging="360" w:left="720"/>
      </w:pPr>
      <w:rPr/>
      <w:start w:val="1"/>
      <w:suff w:val="tab"/>
    </w:lvl>
    <w:lvl w:ilvl="5">
      <w:isLgl w:val="false"/>
      <w:lvlJc w:val="left"/>
      <w:lvlText w:val="%6)"/>
      <w:numFmt w:val="lowerLetter"/>
      <w:pPr>
        <w:pBdr/>
        <w:spacing/>
        <w:ind w:hanging="360" w:left="720"/>
      </w:pPr>
      <w:rPr/>
      <w:start w:val="1"/>
      <w:suff w:val="tab"/>
    </w:lvl>
    <w:lvl w:ilvl="6">
      <w:isLgl w:val="false"/>
      <w:lvlJc w:val="left"/>
      <w:lvlText w:val="%7)"/>
      <w:numFmt w:val="lowerLetter"/>
      <w:pPr>
        <w:pBdr/>
        <w:spacing/>
        <w:ind w:hanging="360" w:left="720"/>
      </w:pPr>
      <w:rPr/>
      <w:start w:val="1"/>
      <w:suff w:val="tab"/>
    </w:lvl>
    <w:lvl w:ilvl="7">
      <w:isLgl w:val="false"/>
      <w:lvlJc w:val="left"/>
      <w:lvlText w:val="%8)"/>
      <w:numFmt w:val="lowerLetter"/>
      <w:pPr>
        <w:pBdr/>
        <w:spacing/>
        <w:ind w:hanging="360" w:left="720"/>
      </w:pPr>
      <w:rPr/>
      <w:start w:val="1"/>
      <w:suff w:val="tab"/>
    </w:lvl>
    <w:lvl w:ilvl="8">
      <w:isLgl w:val="false"/>
      <w:lvlJc w:val="left"/>
      <w:lvlText w:val="%9)"/>
      <w:numFmt w:val="lowerLetter"/>
      <w:pPr>
        <w:pBdr/>
        <w:spacing/>
        <w:ind w:hanging="360" w:left="720"/>
      </w:pPr>
      <w:rPr/>
      <w:start w:val="1"/>
      <w:suff w:val="tab"/>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7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7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afafa" w:themeFill="text1" w:themeFillTint="0D"/>
        <w:tcBorders/>
      </w:tcPr>
    </w:tblStylePr>
    <w:tblStylePr w:type="band1Vert">
      <w:pPr>
        <w:pBdr/>
        <w:spacing/>
        <w:ind/>
      </w:pPr>
      <w:tblPr>
        <w:tblBorders/>
      </w:tblPr>
      <w:tcPr>
        <w:shd w:val="clear" w:color="ffffff" w:themeColor="text1" w:themeTint="0D" w:fill="fafafa"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7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7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7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7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7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7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7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7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7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7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7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7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ececec"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ececec"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7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7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7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7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7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7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7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ececec"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ececec"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7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7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7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7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7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7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7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ececec"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ececec"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a4a4a4"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7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7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7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7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7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7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e8e8e8" w:themeFill="text1" w:themeFillTint="40"/>
    </w:tblPr>
    <w:tcPr>
      <w:tcBorders/>
    </w:tcPr>
    <w:tblStylePr w:type="band1Horz">
      <w:pPr>
        <w:pBdr/>
        <w:spacing/>
        <w:ind/>
      </w:pPr>
      <w:tblPr>
        <w:tblBorders/>
      </w:tblPr>
      <w:tcPr>
        <w:shd w:val="clear" w:color="ffffff" w:themeColor="text1" w:themeTint="75" w:fill="d5d5d5" w:themeFill="text1" w:themeFillTint="75"/>
        <w:tcBorders/>
      </w:tcPr>
    </w:tblStylePr>
    <w:tblStylePr w:type="band1Vert">
      <w:pPr>
        <w:pBdr/>
        <w:spacing/>
        <w:ind/>
      </w:pPr>
      <w:tblPr>
        <w:tblBorders/>
      </w:tblPr>
      <w:tcPr>
        <w:shd w:val="clear" w:color="ffffff" w:themeColor="text1" w:themeTint="75" w:fill="d5d5d5"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a4a4a4" w:themeFill="text1"/>
        <w:tcBorders/>
      </w:tcPr>
    </w:tblStylePr>
    <w:tblStylePr w:type="firstRow">
      <w:rPr>
        <w:rFonts w:ascii="Arial" w:hAnsi="Arial"/>
        <w:b/>
        <w:color w:val="ffffff"/>
        <w:sz w:val="22"/>
      </w:rPr>
      <w:pPr>
        <w:pBdr/>
        <w:spacing/>
        <w:ind/>
      </w:pPr>
      <w:tblPr>
        <w:tblBorders/>
      </w:tblPr>
      <w:tcPr>
        <w:shd w:val="clear" w:color="ffffff" w:themeColor="text1" w:fill="a4a4a4" w:themeFill="text1"/>
        <w:tcBorders/>
      </w:tcPr>
    </w:tblStylePr>
    <w:tblStylePr w:type="lastCol">
      <w:rPr>
        <w:rFonts w:ascii="Arial" w:hAnsi="Arial"/>
        <w:b/>
        <w:color w:val="ffffff"/>
        <w:sz w:val="22"/>
      </w:rPr>
      <w:pPr>
        <w:pBdr/>
        <w:spacing/>
        <w:ind/>
      </w:pPr>
      <w:tblPr>
        <w:tblBorders/>
      </w:tblPr>
      <w:tcPr>
        <w:shd w:val="clear" w:color="ffffff" w:themeColor="text1" w:fill="a4a4a4" w:themeFill="text1"/>
        <w:tcBorders/>
      </w:tcPr>
    </w:tblStylePr>
    <w:tblStylePr w:type="lastRow">
      <w:rPr>
        <w:rFonts w:ascii="Arial" w:hAnsi="Arial"/>
        <w:b/>
        <w:color w:val="ffffff"/>
        <w:sz w:val="22"/>
      </w:rPr>
      <w:pPr>
        <w:pBdr/>
        <w:spacing/>
        <w:ind/>
      </w:pPr>
      <w:tblPr>
        <w:tblBorders/>
      </w:tblPr>
      <w:tcPr>
        <w:shd w:val="clear" w:color="ffffff" w:themeColor="text1" w:fill="a4a4a4"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7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ececec" w:themeFill="text1" w:themeFillTint="34"/>
        <w:tcBorders/>
      </w:tcPr>
    </w:tblStylePr>
    <w:tblStylePr w:type="band1Vert">
      <w:pPr>
        <w:pBdr/>
        <w:spacing/>
        <w:ind/>
      </w:pPr>
      <w:tblPr>
        <w:tblBorders/>
      </w:tblPr>
      <w:tcPr>
        <w:shd w:val="clear" w:color="ffffff" w:themeColor="text1" w:themeTint="34" w:fill="ececec"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a7a7a" w:themeColor="text1" w:themeTint="80" w:themeShade="95"/>
      </w:rPr>
      <w:pPr>
        <w:pBdr/>
        <w:spacing/>
        <w:ind/>
      </w:pPr>
      <w:tblPr>
        <w:tblBorders/>
      </w:tblPr>
      <w:tcPr>
        <w:tcBorders/>
      </w:tcPr>
    </w:tblStylePr>
    <w:tblStylePr w:type="firstRow">
      <w:rPr>
        <w:b/>
        <w:color w:val="7a7a7a" w:themeColor="text1" w:themeTint="80" w:themeShade="95"/>
      </w:rPr>
      <w:pPr>
        <w:pBdr/>
        <w:spacing/>
        <w:ind/>
      </w:pPr>
      <w:tblPr>
        <w:tblBorders/>
      </w:tblPr>
      <w:tcPr>
        <w:tcBorders>
          <w:bottom w:val="single" w:color="000000" w:themeColor="text1" w:themeTint="80" w:sz="12" w:space="0"/>
        </w:tcBorders>
      </w:tcPr>
    </w:tblStylePr>
    <w:tblStylePr w:type="lastCol">
      <w:rPr>
        <w:b/>
        <w:color w:val="7a7a7a" w:themeColor="text1" w:themeTint="80" w:themeShade="95"/>
      </w:rPr>
      <w:pPr>
        <w:pBdr/>
        <w:spacing/>
        <w:ind/>
      </w:pPr>
      <w:tblPr>
        <w:tblBorders/>
      </w:tblPr>
      <w:tcPr>
        <w:tcBorders/>
      </w:tcPr>
    </w:tblStylePr>
    <w:tblStylePr w:type="lastRow">
      <w:rPr>
        <w:b/>
        <w:color w:val="7a7a7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7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7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7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7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7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7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7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7a7a7a" w:themeColor="text1" w:themeTint="80" w:themeShade="95"/>
        <w:sz w:val="22"/>
      </w:rPr>
      <w:pPr>
        <w:pBdr/>
        <w:spacing/>
        <w:ind/>
      </w:pPr>
      <w:tblPr>
        <w:tblBorders/>
      </w:tblPr>
      <w:tcPr>
        <w:shd w:val="clear" w:color="ffffff" w:themeColor="text1" w:themeTint="0D" w:fill="fafafa" w:themeFill="text1" w:themeFillTint="0D"/>
        <w:tcBorders/>
      </w:tcPr>
    </w:tblStylePr>
    <w:tblStylePr w:type="band1Vert">
      <w:pPr>
        <w:pBdr/>
        <w:spacing/>
        <w:ind/>
      </w:pPr>
      <w:tblPr>
        <w:tblBorders/>
      </w:tblPr>
      <w:tcPr>
        <w:shd w:val="clear" w:color="ffffff" w:themeColor="text1" w:themeTint="0D" w:fill="fafafa" w:themeFill="text1" w:themeFillTint="0D"/>
        <w:tcBorders/>
      </w:tcPr>
    </w:tblStylePr>
    <w:tblStylePr w:type="band2Horz">
      <w:rPr>
        <w:rFonts w:ascii="Arial" w:hAnsi="Arial"/>
        <w:color w:val="7a7a7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a7a7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7a7a7a" w:themeColor="text1" w:themeTint="80" w:themeShade="95"/>
        <w:sz w:val="22"/>
      </w:rPr>
      <w:pPr>
        <w:pBdr/>
        <w:spacing/>
        <w:ind/>
      </w:pPr>
      <w:tblPr>
        <w:tblBorders/>
      </w:tblPr>
      <w:tcPr>
        <w:shd w:val="clear" w:color="ffffff" w:themeColor="light1" w:fill="373737" w:themeFill="light1"/>
        <w:tcBorders>
          <w:top w:val="none"/>
          <w:left w:val="none"/>
          <w:bottom w:val="single" w:color="000000" w:themeColor="text1" w:themeTint="80" w:sz="4" w:space="0"/>
          <w:right w:val="none"/>
        </w:tcBorders>
      </w:tcPr>
    </w:tblStylePr>
    <w:tblStylePr w:type="lastCol">
      <w:rPr>
        <w:rFonts w:ascii="Arial" w:hAnsi="Arial"/>
        <w:i/>
        <w:color w:val="7a7a7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7a7a7a" w:themeColor="text1" w:themeTint="80" w:themeShade="95"/>
        <w:sz w:val="22"/>
      </w:rPr>
      <w:pPr>
        <w:pBdr/>
        <w:spacing/>
        <w:ind/>
      </w:pPr>
      <w:tblPr>
        <w:tblBorders/>
      </w:tblPr>
      <w:tcPr>
        <w:shd w:val="clear" w:color="ffffff" w:themeColor="light1" w:fill="373737"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7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373737"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373737"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7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373737"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373737"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7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373737"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373737"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7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373737"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373737"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7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373737"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373737"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7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373737"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373737"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e8e8e8" w:themeFill="text1" w:themeFillTint="40"/>
        <w:tcBorders/>
      </w:tcPr>
    </w:tblStylePr>
    <w:tblStylePr w:type="band1Vert">
      <w:pPr>
        <w:pBdr/>
        <w:spacing/>
        <w:ind/>
      </w:pPr>
      <w:tblPr>
        <w:tblBorders/>
      </w:tblPr>
      <w:tcPr>
        <w:shd w:val="clear" w:color="ffffff" w:themeColor="text1" w:themeTint="40" w:fill="e8e8e8"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7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e8e8e8"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e8e8e8"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7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7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7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7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7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7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7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a4a4a4"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7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7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7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7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7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7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7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e8e8e8"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e8e8e8"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a4a4a4"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7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7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7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7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7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7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7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d1d1d1" w:themeFill="text1" w:themeFillTint="80"/>
    </w:tblPr>
    <w:tcPr>
      <w:tcBorders/>
    </w:tcPr>
    <w:tblStylePr w:type="band1Horz">
      <w:pPr>
        <w:pBdr/>
        <w:spacing/>
        <w:ind/>
      </w:pPr>
      <w:tblPr>
        <w:tblBorders/>
      </w:tblPr>
      <w:tcPr>
        <w:shd w:val="clear" w:color="ffffff" w:themeColor="text1" w:themeTint="80" w:fill="d1d1d1"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d1d1d1"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d1d1d1"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text1" w:themeTint="80" w:fill="d1d1d1"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97">
    <w:name w:val="List Table 5 Dark - Accent 1"/>
    <w:basedOn w:val="77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98">
    <w:name w:val="List Table 5 Dark - Accent 2"/>
    <w:basedOn w:val="77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99">
    <w:name w:val="List Table 5 Dark - Accent 3"/>
    <w:basedOn w:val="77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100">
    <w:name w:val="List Table 5 Dark - Accent 4"/>
    <w:basedOn w:val="77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101">
    <w:name w:val="List Table 5 Dark - Accent 5"/>
    <w:basedOn w:val="77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102">
    <w:name w:val="List Table 5 Dark - Accent 6"/>
    <w:basedOn w:val="77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373737"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373737"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373737"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73737" w:themeColor="light1"/>
        <w:sz w:val="22"/>
      </w:rPr>
      <w:pPr>
        <w:pBdr/>
        <w:spacing/>
        <w:ind/>
      </w:pPr>
      <w:tblPr>
        <w:tblBorders/>
      </w:tblPr>
      <w:tcPr>
        <w:tcBorders/>
      </w:tcPr>
    </w:tblStylePr>
  </w:style>
  <w:style w:type="table" w:styleId="103">
    <w:name w:val="List Table 6 Colorful"/>
    <w:basedOn w:val="77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e8e8e8" w:themeFill="text1" w:themeFillTint="40"/>
        <w:tcBorders/>
      </w:tcPr>
    </w:tblStylePr>
    <w:tblStylePr w:type="band1Vert">
      <w:pPr>
        <w:pBdr/>
        <w:spacing/>
        <w:ind/>
      </w:pPr>
      <w:tblPr>
        <w:tblBorders/>
      </w:tblPr>
      <w:tcPr>
        <w:shd w:val="clear" w:color="ffffff" w:themeColor="text1" w:themeTint="40" w:fill="e8e8e8"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a4a4a4" w:themeColor="text1"/>
      </w:rPr>
      <w:pPr>
        <w:pBdr/>
        <w:spacing/>
        <w:ind/>
      </w:pPr>
      <w:tblPr>
        <w:tblBorders/>
      </w:tblPr>
      <w:tcPr>
        <w:tcBorders/>
      </w:tcPr>
    </w:tblStylePr>
    <w:tblStylePr w:type="firstRow">
      <w:rPr>
        <w:b/>
        <w:color w:val="a4a4a4" w:themeColor="text1"/>
      </w:rPr>
      <w:pPr>
        <w:pBdr/>
        <w:spacing/>
        <w:ind/>
      </w:pPr>
      <w:tblPr>
        <w:tblBorders/>
      </w:tblPr>
      <w:tcPr>
        <w:tcBorders>
          <w:bottom w:val="single" w:color="000000" w:themeColor="text1" w:themeTint="80" w:sz="4" w:space="0"/>
        </w:tcBorders>
      </w:tcPr>
    </w:tblStylePr>
    <w:tblStylePr w:type="lastCol">
      <w:rPr>
        <w:b/>
        <w:color w:val="a4a4a4" w:themeColor="text1"/>
      </w:rPr>
      <w:pPr>
        <w:pBdr/>
        <w:spacing/>
        <w:ind/>
      </w:pPr>
      <w:tblPr>
        <w:tblBorders/>
      </w:tblPr>
      <w:tcPr>
        <w:tcBorders/>
      </w:tcPr>
    </w:tblStylePr>
    <w:tblStylePr w:type="lastRow">
      <w:rPr>
        <w:b/>
        <w:color w:val="a4a4a4"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7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7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7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7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7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7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7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7a7a7a" w:themeColor="text1" w:themeTint="80" w:themeShade="95"/>
        <w:sz w:val="22"/>
      </w:rPr>
      <w:pPr>
        <w:pBdr/>
        <w:spacing/>
        <w:ind/>
      </w:pPr>
      <w:tblPr>
        <w:tblBorders/>
      </w:tblPr>
      <w:tcPr>
        <w:shd w:val="clear" w:color="ffffff" w:themeColor="text1" w:themeTint="40" w:fill="e8e8e8" w:themeFill="text1" w:themeFillTint="40"/>
        <w:tcBorders/>
      </w:tcPr>
    </w:tblStylePr>
    <w:tblStylePr w:type="band1Vert">
      <w:pPr>
        <w:pBdr/>
        <w:spacing/>
        <w:ind/>
      </w:pPr>
      <w:tblPr>
        <w:tblBorders/>
      </w:tblPr>
      <w:tcPr>
        <w:shd w:val="clear" w:color="ffffff" w:themeColor="text1" w:themeTint="40" w:fill="e8e8e8" w:themeFill="text1" w:themeFillTint="40"/>
        <w:tcBorders/>
      </w:tcPr>
    </w:tblStylePr>
    <w:tblStylePr w:type="band2Horz">
      <w:rPr>
        <w:rFonts w:ascii="Arial" w:hAnsi="Arial"/>
        <w:color w:val="7a7a7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a7a7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7a7a7a" w:themeColor="text1" w:themeTint="80" w:themeShade="95"/>
        <w:sz w:val="22"/>
      </w:rPr>
      <w:pPr>
        <w:pBdr/>
        <w:spacing/>
        <w:ind/>
      </w:pPr>
      <w:tblPr>
        <w:tblBorders/>
      </w:tblPr>
      <w:tcPr>
        <w:shd w:val="clear" w:color="ffffff" w:themeColor="light1" w:fill="373737" w:themeFill="light1"/>
        <w:tcBorders>
          <w:top w:val="none"/>
          <w:left w:val="none"/>
          <w:bottom w:val="single" w:color="000000" w:themeColor="text1" w:themeTint="80" w:sz="4" w:space="0"/>
          <w:right w:val="none"/>
        </w:tcBorders>
      </w:tcPr>
    </w:tblStylePr>
    <w:tblStylePr w:type="lastCol">
      <w:rPr>
        <w:rFonts w:ascii="Arial" w:hAnsi="Arial"/>
        <w:i/>
        <w:color w:val="7a7a7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7a7a7a" w:themeColor="text1" w:themeTint="80" w:themeShade="95"/>
        <w:sz w:val="22"/>
      </w:rPr>
      <w:pPr>
        <w:pBdr/>
        <w:spacing/>
        <w:ind/>
      </w:pPr>
      <w:tblPr>
        <w:tblBorders/>
      </w:tblPr>
      <w:tcPr>
        <w:shd w:val="clear" w:color="ffffff" w:themeColor="light1" w:fill="373737"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a7a7a" w:themeColor="text1" w:themeTint="80" w:themeShade="95"/>
        <w:sz w:val="22"/>
      </w:rPr>
      <w:pPr>
        <w:pBdr/>
        <w:spacing/>
        <w:ind/>
      </w:pPr>
      <w:tblPr>
        <w:tblBorders/>
      </w:tblPr>
      <w:tcPr>
        <w:tcBorders/>
      </w:tcPr>
    </w:tblStylePr>
  </w:style>
  <w:style w:type="table" w:styleId="111">
    <w:name w:val="List Table 7 Colorful - Accent 1"/>
    <w:basedOn w:val="77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373737"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373737"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7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373737"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373737"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7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373737"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373737"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7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373737"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373737"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7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373737"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373737"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7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373737"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373737"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7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afafa"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d1d1d1"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7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7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7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7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7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7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7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7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7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7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7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7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7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81">
    <w:name w:val="footnote text"/>
    <w:basedOn w:val="765"/>
    <w:link w:val="182"/>
    <w:uiPriority w:val="99"/>
    <w:semiHidden/>
    <w:unhideWhenUsed/>
    <w:pPr>
      <w:pBdr/>
      <w:spacing w:after="0" w:line="240" w:lineRule="auto"/>
      <w:ind/>
    </w:pPr>
    <w:rPr>
      <w:sz w:val="20"/>
      <w:szCs w:val="20"/>
    </w:rPr>
  </w:style>
  <w:style w:type="character" w:styleId="182">
    <w:name w:val="Footnote Text Char"/>
    <w:basedOn w:val="775"/>
    <w:link w:val="181"/>
    <w:uiPriority w:val="99"/>
    <w:semiHidden/>
    <w:pPr>
      <w:pBdr/>
      <w:spacing/>
      <w:ind/>
    </w:pPr>
    <w:rPr>
      <w:sz w:val="20"/>
      <w:szCs w:val="20"/>
    </w:rPr>
  </w:style>
  <w:style w:type="character" w:styleId="183">
    <w:name w:val="footnote reference"/>
    <w:basedOn w:val="775"/>
    <w:uiPriority w:val="99"/>
    <w:semiHidden/>
    <w:unhideWhenUsed/>
    <w:pPr>
      <w:pBdr/>
      <w:spacing/>
      <w:ind/>
    </w:pPr>
    <w:rPr>
      <w:vertAlign w:val="superscript"/>
    </w:rPr>
  </w:style>
  <w:style w:type="paragraph" w:styleId="184">
    <w:name w:val="endnote text"/>
    <w:basedOn w:val="765"/>
    <w:link w:val="185"/>
    <w:uiPriority w:val="99"/>
    <w:semiHidden/>
    <w:unhideWhenUsed/>
    <w:pPr>
      <w:pBdr/>
      <w:spacing w:after="0" w:line="240" w:lineRule="auto"/>
      <w:ind/>
    </w:pPr>
    <w:rPr>
      <w:sz w:val="20"/>
      <w:szCs w:val="20"/>
    </w:rPr>
  </w:style>
  <w:style w:type="character" w:styleId="185">
    <w:name w:val="Endnote Text Char"/>
    <w:basedOn w:val="775"/>
    <w:link w:val="184"/>
    <w:uiPriority w:val="99"/>
    <w:semiHidden/>
    <w:pPr>
      <w:pBdr/>
      <w:spacing/>
      <w:ind/>
    </w:pPr>
    <w:rPr>
      <w:sz w:val="20"/>
      <w:szCs w:val="20"/>
    </w:rPr>
  </w:style>
  <w:style w:type="character" w:styleId="186">
    <w:name w:val="endnote reference"/>
    <w:basedOn w:val="775"/>
    <w:uiPriority w:val="99"/>
    <w:semiHidden/>
    <w:unhideWhenUsed/>
    <w:pPr>
      <w:pBdr/>
      <w:spacing/>
      <w:ind/>
    </w:pPr>
    <w:rPr>
      <w:vertAlign w:val="superscript"/>
    </w:rPr>
  </w:style>
  <w:style w:type="character" w:styleId="187">
    <w:name w:val="Hyperlink"/>
    <w:basedOn w:val="775"/>
    <w:uiPriority w:val="99"/>
    <w:unhideWhenUsed/>
    <w:pPr>
      <w:pBdr/>
      <w:spacing/>
      <w:ind/>
    </w:pPr>
    <w:rPr>
      <w:color w:val="0563c1" w:themeColor="hyperlink"/>
      <w:u w:val="single"/>
    </w:rPr>
  </w:style>
  <w:style w:type="character" w:styleId="188">
    <w:name w:val="FollowedHyperlink"/>
    <w:basedOn w:val="775"/>
    <w:uiPriority w:val="99"/>
    <w:semiHidden/>
    <w:unhideWhenUsed/>
    <w:pPr>
      <w:pBdr/>
      <w:spacing/>
      <w:ind/>
    </w:pPr>
    <w:rPr>
      <w:color w:val="954f72" w:themeColor="followedHyperlink"/>
      <w:u w:val="single"/>
    </w:rPr>
  </w:style>
  <w:style w:type="paragraph" w:styleId="189">
    <w:name w:val="toc 1"/>
    <w:basedOn w:val="765"/>
    <w:next w:val="765"/>
    <w:uiPriority w:val="39"/>
    <w:unhideWhenUsed/>
    <w:pPr>
      <w:pBdr/>
      <w:spacing w:after="100"/>
      <w:ind/>
    </w:pPr>
  </w:style>
  <w:style w:type="paragraph" w:styleId="190">
    <w:name w:val="toc 2"/>
    <w:basedOn w:val="765"/>
    <w:next w:val="765"/>
    <w:uiPriority w:val="39"/>
    <w:unhideWhenUsed/>
    <w:pPr>
      <w:pBdr/>
      <w:spacing w:after="100"/>
      <w:ind w:left="220"/>
    </w:pPr>
  </w:style>
  <w:style w:type="paragraph" w:styleId="191">
    <w:name w:val="toc 3"/>
    <w:basedOn w:val="765"/>
    <w:next w:val="765"/>
    <w:uiPriority w:val="39"/>
    <w:unhideWhenUsed/>
    <w:pPr>
      <w:pBdr/>
      <w:spacing w:after="100"/>
      <w:ind w:left="440"/>
    </w:pPr>
  </w:style>
  <w:style w:type="paragraph" w:styleId="192">
    <w:name w:val="toc 4"/>
    <w:basedOn w:val="765"/>
    <w:next w:val="765"/>
    <w:uiPriority w:val="39"/>
    <w:unhideWhenUsed/>
    <w:pPr>
      <w:pBdr/>
      <w:spacing w:after="100"/>
      <w:ind w:left="660"/>
    </w:pPr>
  </w:style>
  <w:style w:type="paragraph" w:styleId="193">
    <w:name w:val="toc 5"/>
    <w:basedOn w:val="765"/>
    <w:next w:val="765"/>
    <w:uiPriority w:val="39"/>
    <w:unhideWhenUsed/>
    <w:pPr>
      <w:pBdr/>
      <w:spacing w:after="100"/>
      <w:ind w:left="880"/>
    </w:pPr>
  </w:style>
  <w:style w:type="paragraph" w:styleId="194">
    <w:name w:val="toc 6"/>
    <w:basedOn w:val="765"/>
    <w:next w:val="765"/>
    <w:uiPriority w:val="39"/>
    <w:unhideWhenUsed/>
    <w:pPr>
      <w:pBdr/>
      <w:spacing w:after="100"/>
      <w:ind w:left="1100"/>
    </w:pPr>
  </w:style>
  <w:style w:type="paragraph" w:styleId="195">
    <w:name w:val="toc 7"/>
    <w:basedOn w:val="765"/>
    <w:next w:val="765"/>
    <w:uiPriority w:val="39"/>
    <w:unhideWhenUsed/>
    <w:pPr>
      <w:pBdr/>
      <w:spacing w:after="100"/>
      <w:ind w:left="1320"/>
    </w:pPr>
  </w:style>
  <w:style w:type="paragraph" w:styleId="196">
    <w:name w:val="toc 8"/>
    <w:basedOn w:val="765"/>
    <w:next w:val="765"/>
    <w:uiPriority w:val="39"/>
    <w:unhideWhenUsed/>
    <w:pPr>
      <w:pBdr/>
      <w:spacing w:after="100"/>
      <w:ind w:left="1540"/>
    </w:pPr>
  </w:style>
  <w:style w:type="paragraph" w:styleId="197">
    <w:name w:val="toc 9"/>
    <w:basedOn w:val="765"/>
    <w:next w:val="765"/>
    <w:uiPriority w:val="39"/>
    <w:unhideWhenUsed/>
    <w:pPr>
      <w:pBdr/>
      <w:spacing w:after="100"/>
      <w:ind w:left="1760"/>
    </w:pPr>
  </w:style>
  <w:style w:type="character" w:styleId="198">
    <w:name w:val="Placeholder Text"/>
    <w:basedOn w:val="775"/>
    <w:uiPriority w:val="99"/>
    <w:semiHidden/>
    <w:pPr>
      <w:pBdr/>
      <w:spacing/>
      <w:ind/>
    </w:pPr>
    <w:rPr>
      <w:color w:val="666666"/>
    </w:rPr>
  </w:style>
  <w:style w:type="paragraph" w:styleId="209">
    <w:name w:val="table of figures"/>
    <w:basedOn w:val="765"/>
    <w:next w:val="765"/>
    <w:uiPriority w:val="99"/>
    <w:unhideWhenUsed/>
    <w:pPr>
      <w:pBdr/>
      <w:spacing w:after="0" w:afterAutospacing="0"/>
      <w:ind/>
    </w:pPr>
  </w:style>
  <w:style w:type="paragraph" w:styleId="765" w:default="1">
    <w:name w:val="Normal"/>
    <w:qFormat/>
    <w:pPr>
      <w:pBdr/>
      <w:spacing/>
      <w:ind/>
    </w:pPr>
  </w:style>
  <w:style w:type="paragraph" w:styleId="766">
    <w:name w:val="Heading 1"/>
    <w:basedOn w:val="765"/>
    <w:next w:val="765"/>
    <w:link w:val="783"/>
    <w:uiPriority w:val="9"/>
    <w:qFormat/>
    <w:pPr>
      <w:keepNext w:val="true"/>
      <w:keepLines w:val="true"/>
      <w:pBdr/>
      <w:spacing w:after="0" w:before="480"/>
      <w:ind/>
      <w:outlineLvl w:val="0"/>
    </w:pPr>
    <w:rPr>
      <w:rFonts w:asciiTheme="majorHAnsi" w:hAnsiTheme="majorHAnsi" w:eastAsiaTheme="majorEastAsia" w:cstheme="majorBidi"/>
      <w:b/>
      <w:bCs/>
      <w:color w:val="365f91" w:themeColor="accent1" w:themeShade="BF"/>
      <w:sz w:val="28"/>
      <w:szCs w:val="28"/>
    </w:rPr>
  </w:style>
  <w:style w:type="paragraph" w:styleId="767">
    <w:name w:val="Heading 2"/>
    <w:basedOn w:val="765"/>
    <w:next w:val="765"/>
    <w:link w:val="784"/>
    <w:uiPriority w:val="9"/>
    <w:unhideWhenUsed/>
    <w:qFormat/>
    <w:pPr>
      <w:keepNext w:val="true"/>
      <w:keepLines w:val="true"/>
      <w:pBdr/>
      <w:spacing w:after="0" w:before="200"/>
      <w:ind/>
      <w:outlineLvl w:val="1"/>
    </w:pPr>
    <w:rPr>
      <w:rFonts w:asciiTheme="majorHAnsi" w:hAnsiTheme="majorHAnsi" w:eastAsiaTheme="majorEastAsia" w:cstheme="majorBidi"/>
      <w:b/>
      <w:bCs/>
      <w:color w:val="4f81bd" w:themeColor="accent1"/>
      <w:sz w:val="26"/>
      <w:szCs w:val="26"/>
    </w:rPr>
  </w:style>
  <w:style w:type="paragraph" w:styleId="768">
    <w:name w:val="Heading 3"/>
    <w:basedOn w:val="765"/>
    <w:next w:val="765"/>
    <w:link w:val="785"/>
    <w:uiPriority w:val="9"/>
    <w:unhideWhenUsed/>
    <w:qFormat/>
    <w:pPr>
      <w:keepNext w:val="true"/>
      <w:keepLines w:val="true"/>
      <w:pBdr/>
      <w:spacing w:after="0" w:before="200"/>
      <w:ind/>
      <w:outlineLvl w:val="2"/>
    </w:pPr>
    <w:rPr>
      <w:rFonts w:asciiTheme="majorHAnsi" w:hAnsiTheme="majorHAnsi" w:eastAsiaTheme="majorEastAsia" w:cstheme="majorBidi"/>
      <w:b/>
      <w:bCs/>
      <w:color w:val="4f81bd" w:themeColor="accent1"/>
    </w:rPr>
  </w:style>
  <w:style w:type="paragraph" w:styleId="769">
    <w:name w:val="Heading 4"/>
    <w:basedOn w:val="765"/>
    <w:next w:val="765"/>
    <w:link w:val="813"/>
    <w:uiPriority w:val="9"/>
    <w:semiHidden/>
    <w:unhideWhenUsed/>
    <w:qFormat/>
    <w:pPr>
      <w:keepNext w:val="true"/>
      <w:keepLines w:val="true"/>
      <w:pBdr/>
      <w:spacing w:after="0" w:before="200"/>
      <w:ind/>
      <w:outlineLvl w:val="3"/>
    </w:pPr>
    <w:rPr>
      <w:rFonts w:asciiTheme="majorHAnsi" w:hAnsiTheme="majorHAnsi" w:eastAsiaTheme="majorEastAsia" w:cstheme="majorBidi"/>
      <w:b/>
      <w:bCs/>
      <w:i/>
      <w:iCs/>
      <w:color w:val="4f81bd" w:themeColor="accent1"/>
    </w:rPr>
  </w:style>
  <w:style w:type="paragraph" w:styleId="770">
    <w:name w:val="Heading 5"/>
    <w:basedOn w:val="765"/>
    <w:next w:val="765"/>
    <w:link w:val="814"/>
    <w:uiPriority w:val="9"/>
    <w:semiHidden/>
    <w:unhideWhenUsed/>
    <w:qFormat/>
    <w:pPr>
      <w:keepNext w:val="true"/>
      <w:keepLines w:val="true"/>
      <w:pBdr/>
      <w:spacing w:after="0" w:before="200"/>
      <w:ind/>
      <w:outlineLvl w:val="4"/>
    </w:pPr>
    <w:rPr>
      <w:rFonts w:asciiTheme="majorHAnsi" w:hAnsiTheme="majorHAnsi" w:eastAsiaTheme="majorEastAsia" w:cstheme="majorBidi"/>
      <w:color w:val="243f60" w:themeColor="accent1" w:themeShade="7F"/>
    </w:rPr>
  </w:style>
  <w:style w:type="paragraph" w:styleId="771">
    <w:name w:val="Heading 6"/>
    <w:basedOn w:val="765"/>
    <w:next w:val="765"/>
    <w:link w:val="815"/>
    <w:uiPriority w:val="9"/>
    <w:semiHidden/>
    <w:unhideWhenUsed/>
    <w:qFormat/>
    <w:pPr>
      <w:keepNext w:val="true"/>
      <w:keepLines w:val="true"/>
      <w:pBdr/>
      <w:spacing w:after="0" w:before="200"/>
      <w:ind/>
      <w:outlineLvl w:val="5"/>
    </w:pPr>
    <w:rPr>
      <w:rFonts w:asciiTheme="majorHAnsi" w:hAnsiTheme="majorHAnsi" w:eastAsiaTheme="majorEastAsia" w:cstheme="majorBidi"/>
      <w:i/>
      <w:iCs/>
      <w:color w:val="243f60" w:themeColor="accent1" w:themeShade="7F"/>
    </w:rPr>
  </w:style>
  <w:style w:type="paragraph" w:styleId="772">
    <w:name w:val="Heading 7"/>
    <w:basedOn w:val="765"/>
    <w:next w:val="765"/>
    <w:link w:val="816"/>
    <w:uiPriority w:val="9"/>
    <w:semiHidden/>
    <w:unhideWhenUsed/>
    <w:qFormat/>
    <w:pPr>
      <w:keepNext w:val="true"/>
      <w:keepLines w:val="true"/>
      <w:pBdr/>
      <w:spacing w:after="0" w:before="200"/>
      <w:ind/>
      <w:outlineLvl w:val="6"/>
    </w:pPr>
    <w:rPr>
      <w:rFonts w:asciiTheme="majorHAnsi" w:hAnsiTheme="majorHAnsi" w:eastAsiaTheme="majorEastAsia" w:cstheme="majorBidi"/>
      <w:i/>
      <w:iCs/>
      <w:color w:val="404040" w:themeColor="text1" w:themeTint="BF"/>
    </w:rPr>
  </w:style>
  <w:style w:type="paragraph" w:styleId="773">
    <w:name w:val="Heading 8"/>
    <w:basedOn w:val="765"/>
    <w:next w:val="765"/>
    <w:link w:val="817"/>
    <w:uiPriority w:val="9"/>
    <w:semiHidden/>
    <w:unhideWhenUsed/>
    <w:qFormat/>
    <w:pPr>
      <w:keepNext w:val="true"/>
      <w:keepLines w:val="true"/>
      <w:pBdr/>
      <w:spacing w:after="0" w:before="200"/>
      <w:ind/>
      <w:outlineLvl w:val="7"/>
    </w:pPr>
    <w:rPr>
      <w:rFonts w:asciiTheme="majorHAnsi" w:hAnsiTheme="majorHAnsi" w:eastAsiaTheme="majorEastAsia" w:cstheme="majorBidi"/>
      <w:color w:val="4f81bd" w:themeColor="accent1"/>
      <w:sz w:val="20"/>
      <w:szCs w:val="20"/>
    </w:rPr>
  </w:style>
  <w:style w:type="paragraph" w:styleId="774">
    <w:name w:val="Heading 9"/>
    <w:basedOn w:val="765"/>
    <w:next w:val="765"/>
    <w:link w:val="818"/>
    <w:uiPriority w:val="9"/>
    <w:semiHidden/>
    <w:unhideWhenUsed/>
    <w:qFormat/>
    <w:pPr>
      <w:keepNext w:val="true"/>
      <w:keepLines w:val="true"/>
      <w:pBdr/>
      <w:spacing w:after="0" w:before="200"/>
      <w:ind/>
      <w:outlineLvl w:val="8"/>
    </w:pPr>
    <w:rPr>
      <w:rFonts w:asciiTheme="majorHAnsi" w:hAnsiTheme="majorHAnsi" w:eastAsiaTheme="majorEastAsia" w:cstheme="majorBidi"/>
      <w:i/>
      <w:iCs/>
      <w:color w:val="404040" w:themeColor="text1" w:themeTint="BF"/>
      <w:sz w:val="20"/>
      <w:szCs w:val="20"/>
    </w:rPr>
  </w:style>
  <w:style w:type="character" w:styleId="775" w:default="1">
    <w:name w:val="Default Paragraph Font"/>
    <w:uiPriority w:val="1"/>
    <w:semiHidden/>
    <w:unhideWhenUsed/>
    <w:pPr>
      <w:pBdr/>
      <w:spacing/>
      <w:ind/>
    </w:pPr>
  </w:style>
  <w:style w:type="table" w:styleId="77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77" w:default="1">
    <w:name w:val="No List"/>
    <w:uiPriority w:val="99"/>
    <w:semiHidden/>
    <w:unhideWhenUsed/>
    <w:pPr>
      <w:pBdr/>
      <w:spacing/>
      <w:ind/>
    </w:pPr>
  </w:style>
  <w:style w:type="paragraph" w:styleId="778">
    <w:name w:val="Header"/>
    <w:basedOn w:val="765"/>
    <w:link w:val="779"/>
    <w:uiPriority w:val="99"/>
    <w:unhideWhenUsed/>
    <w:pPr>
      <w:pBdr/>
      <w:tabs>
        <w:tab w:val="center" w:leader="none" w:pos="4680"/>
        <w:tab w:val="right" w:leader="none" w:pos="9360"/>
      </w:tabs>
      <w:spacing w:after="0" w:line="240" w:lineRule="auto"/>
      <w:ind/>
    </w:pPr>
  </w:style>
  <w:style w:type="character" w:styleId="779" w:customStyle="1">
    <w:name w:val="Header Char"/>
    <w:basedOn w:val="775"/>
    <w:link w:val="778"/>
    <w:uiPriority w:val="99"/>
    <w:pPr>
      <w:pBdr/>
      <w:spacing/>
      <w:ind/>
    </w:pPr>
  </w:style>
  <w:style w:type="paragraph" w:styleId="780">
    <w:name w:val="Footer"/>
    <w:basedOn w:val="765"/>
    <w:link w:val="781"/>
    <w:uiPriority w:val="99"/>
    <w:unhideWhenUsed/>
    <w:pPr>
      <w:pBdr/>
      <w:tabs>
        <w:tab w:val="center" w:leader="none" w:pos="4680"/>
        <w:tab w:val="right" w:leader="none" w:pos="9360"/>
      </w:tabs>
      <w:spacing w:after="0" w:line="240" w:lineRule="auto"/>
      <w:ind/>
    </w:pPr>
  </w:style>
  <w:style w:type="character" w:styleId="781" w:customStyle="1">
    <w:name w:val="Footer Char"/>
    <w:basedOn w:val="775"/>
    <w:link w:val="780"/>
    <w:uiPriority w:val="99"/>
    <w:pPr>
      <w:pBdr/>
      <w:spacing/>
      <w:ind/>
    </w:pPr>
  </w:style>
  <w:style w:type="paragraph" w:styleId="782">
    <w:name w:val="No Spacing"/>
    <w:uiPriority w:val="1"/>
    <w:qFormat/>
    <w:pPr>
      <w:pBdr/>
      <w:spacing w:after="0" w:line="240" w:lineRule="auto"/>
      <w:ind/>
    </w:pPr>
  </w:style>
  <w:style w:type="character" w:styleId="783" w:customStyle="1">
    <w:name w:val="Heading 1 Char"/>
    <w:basedOn w:val="775"/>
    <w:link w:val="766"/>
    <w:uiPriority w:val="9"/>
    <w:pPr>
      <w:pBdr/>
      <w:spacing/>
      <w:ind/>
    </w:pPr>
    <w:rPr>
      <w:rFonts w:asciiTheme="majorHAnsi" w:hAnsiTheme="majorHAnsi" w:eastAsiaTheme="majorEastAsia" w:cstheme="majorBidi"/>
      <w:b/>
      <w:bCs/>
      <w:color w:val="365f91" w:themeColor="accent1" w:themeShade="BF"/>
      <w:sz w:val="28"/>
      <w:szCs w:val="28"/>
    </w:rPr>
  </w:style>
  <w:style w:type="character" w:styleId="784" w:customStyle="1">
    <w:name w:val="Heading 2 Char"/>
    <w:basedOn w:val="775"/>
    <w:link w:val="767"/>
    <w:uiPriority w:val="9"/>
    <w:pPr>
      <w:pBdr/>
      <w:spacing/>
      <w:ind/>
    </w:pPr>
    <w:rPr>
      <w:rFonts w:asciiTheme="majorHAnsi" w:hAnsiTheme="majorHAnsi" w:eastAsiaTheme="majorEastAsia" w:cstheme="majorBidi"/>
      <w:b/>
      <w:bCs/>
      <w:color w:val="4f81bd" w:themeColor="accent1"/>
      <w:sz w:val="26"/>
      <w:szCs w:val="26"/>
    </w:rPr>
  </w:style>
  <w:style w:type="character" w:styleId="785" w:customStyle="1">
    <w:name w:val="Heading 3 Char"/>
    <w:basedOn w:val="775"/>
    <w:link w:val="768"/>
    <w:uiPriority w:val="9"/>
    <w:pPr>
      <w:pBdr/>
      <w:spacing/>
      <w:ind/>
    </w:pPr>
    <w:rPr>
      <w:rFonts w:asciiTheme="majorHAnsi" w:hAnsiTheme="majorHAnsi" w:eastAsiaTheme="majorEastAsia" w:cstheme="majorBidi"/>
      <w:b/>
      <w:bCs/>
      <w:color w:val="4f81bd" w:themeColor="accent1"/>
    </w:rPr>
  </w:style>
  <w:style w:type="paragraph" w:styleId="786">
    <w:name w:val="Title"/>
    <w:basedOn w:val="765"/>
    <w:next w:val="765"/>
    <w:link w:val="787"/>
    <w:uiPriority w:val="10"/>
    <w:qFormat/>
    <w:pPr>
      <w:pBdr>
        <w:bottom w:val="single" w:color="4f81bd" w:themeColor="accent1" w:sz="8" w:space="4"/>
      </w:pBdr>
      <w:spacing w:after="300" w:line="240" w:lineRule="auto"/>
      <w:ind/>
      <w:contextualSpacing w:val="true"/>
    </w:pPr>
    <w:rPr>
      <w:rFonts w:asciiTheme="majorHAnsi" w:hAnsiTheme="majorHAnsi" w:eastAsiaTheme="majorEastAsia" w:cstheme="majorBidi"/>
      <w:color w:val="17365d" w:themeColor="text2" w:themeShade="BF"/>
      <w:spacing w:val="5"/>
      <w:sz w:val="52"/>
      <w:szCs w:val="52"/>
    </w:rPr>
  </w:style>
  <w:style w:type="character" w:styleId="787" w:customStyle="1">
    <w:name w:val="Title Char"/>
    <w:basedOn w:val="775"/>
    <w:link w:val="786"/>
    <w:uiPriority w:val="10"/>
    <w:pPr>
      <w:pBdr/>
      <w:spacing/>
      <w:ind/>
    </w:pPr>
    <w:rPr>
      <w:rFonts w:asciiTheme="majorHAnsi" w:hAnsiTheme="majorHAnsi" w:eastAsiaTheme="majorEastAsia" w:cstheme="majorBidi"/>
      <w:color w:val="17365d" w:themeColor="text2" w:themeShade="BF"/>
      <w:spacing w:val="5"/>
      <w:sz w:val="52"/>
      <w:szCs w:val="52"/>
    </w:rPr>
  </w:style>
  <w:style w:type="paragraph" w:styleId="788">
    <w:name w:val="Subtitle"/>
    <w:basedOn w:val="765"/>
    <w:next w:val="765"/>
    <w:link w:val="789"/>
    <w:uiPriority w:val="11"/>
    <w:qFormat/>
    <w:pPr>
      <w:numPr>
        <w:ilvl w:val="1"/>
      </w:numPr>
      <w:pBdr/>
      <w:spacing/>
      <w:ind/>
    </w:pPr>
    <w:rPr>
      <w:rFonts w:asciiTheme="majorHAnsi" w:hAnsiTheme="majorHAnsi" w:eastAsiaTheme="majorEastAsia" w:cstheme="majorBidi"/>
      <w:i/>
      <w:iCs/>
      <w:color w:val="4f81bd" w:themeColor="accent1"/>
      <w:spacing w:val="15"/>
      <w:sz w:val="24"/>
      <w:szCs w:val="24"/>
    </w:rPr>
  </w:style>
  <w:style w:type="character" w:styleId="789" w:customStyle="1">
    <w:name w:val="Subtitle Char"/>
    <w:basedOn w:val="775"/>
    <w:link w:val="788"/>
    <w:uiPriority w:val="11"/>
    <w:pPr>
      <w:pBdr/>
      <w:spacing/>
      <w:ind/>
    </w:pPr>
    <w:rPr>
      <w:rFonts w:asciiTheme="majorHAnsi" w:hAnsiTheme="majorHAnsi" w:eastAsiaTheme="majorEastAsia" w:cstheme="majorBidi"/>
      <w:i/>
      <w:iCs/>
      <w:color w:val="4f81bd" w:themeColor="accent1"/>
      <w:spacing w:val="15"/>
      <w:sz w:val="24"/>
      <w:szCs w:val="24"/>
    </w:rPr>
  </w:style>
  <w:style w:type="paragraph" w:styleId="790">
    <w:name w:val="List Paragraph"/>
    <w:basedOn w:val="765"/>
    <w:uiPriority w:val="34"/>
    <w:qFormat/>
    <w:pPr>
      <w:pBdr/>
      <w:spacing/>
      <w:ind w:left="720"/>
      <w:contextualSpacing w:val="true"/>
    </w:pPr>
  </w:style>
  <w:style w:type="paragraph" w:styleId="791">
    <w:name w:val="Body Text"/>
    <w:basedOn w:val="765"/>
    <w:link w:val="792"/>
    <w:uiPriority w:val="99"/>
    <w:unhideWhenUsed/>
    <w:pPr>
      <w:pBdr/>
      <w:spacing w:after="120"/>
      <w:ind/>
    </w:pPr>
  </w:style>
  <w:style w:type="character" w:styleId="792" w:customStyle="1">
    <w:name w:val="Body Text Char"/>
    <w:basedOn w:val="775"/>
    <w:link w:val="791"/>
    <w:uiPriority w:val="99"/>
    <w:pPr>
      <w:pBdr/>
      <w:spacing/>
      <w:ind/>
    </w:pPr>
  </w:style>
  <w:style w:type="paragraph" w:styleId="793">
    <w:name w:val="Body Text 2"/>
    <w:basedOn w:val="765"/>
    <w:link w:val="794"/>
    <w:uiPriority w:val="99"/>
    <w:unhideWhenUsed/>
    <w:pPr>
      <w:pBdr/>
      <w:spacing w:after="120" w:line="480" w:lineRule="auto"/>
      <w:ind/>
    </w:pPr>
  </w:style>
  <w:style w:type="character" w:styleId="794" w:customStyle="1">
    <w:name w:val="Body Text 2 Char"/>
    <w:basedOn w:val="775"/>
    <w:link w:val="793"/>
    <w:uiPriority w:val="99"/>
    <w:pPr>
      <w:pBdr/>
      <w:spacing/>
      <w:ind/>
    </w:pPr>
  </w:style>
  <w:style w:type="paragraph" w:styleId="795">
    <w:name w:val="Body Text 3"/>
    <w:basedOn w:val="765"/>
    <w:link w:val="796"/>
    <w:uiPriority w:val="99"/>
    <w:unhideWhenUsed/>
    <w:pPr>
      <w:pBdr/>
      <w:spacing w:after="120"/>
      <w:ind/>
    </w:pPr>
    <w:rPr>
      <w:sz w:val="16"/>
      <w:szCs w:val="16"/>
    </w:rPr>
  </w:style>
  <w:style w:type="character" w:styleId="796" w:customStyle="1">
    <w:name w:val="Body Text 3 Char"/>
    <w:basedOn w:val="775"/>
    <w:link w:val="795"/>
    <w:uiPriority w:val="99"/>
    <w:pPr>
      <w:pBdr/>
      <w:spacing/>
      <w:ind/>
    </w:pPr>
    <w:rPr>
      <w:sz w:val="16"/>
      <w:szCs w:val="16"/>
    </w:rPr>
  </w:style>
  <w:style w:type="paragraph" w:styleId="797">
    <w:name w:val="List"/>
    <w:basedOn w:val="765"/>
    <w:uiPriority w:val="99"/>
    <w:unhideWhenUsed/>
    <w:pPr>
      <w:pBdr/>
      <w:spacing/>
      <w:ind w:hanging="360" w:left="360"/>
      <w:contextualSpacing w:val="true"/>
    </w:pPr>
  </w:style>
  <w:style w:type="paragraph" w:styleId="798">
    <w:name w:val="List 2"/>
    <w:basedOn w:val="765"/>
    <w:uiPriority w:val="99"/>
    <w:unhideWhenUsed/>
    <w:pPr>
      <w:pBdr/>
      <w:spacing/>
      <w:ind w:hanging="360" w:left="720"/>
      <w:contextualSpacing w:val="true"/>
    </w:pPr>
  </w:style>
  <w:style w:type="paragraph" w:styleId="799">
    <w:name w:val="List 3"/>
    <w:basedOn w:val="765"/>
    <w:uiPriority w:val="99"/>
    <w:unhideWhenUsed/>
    <w:pPr>
      <w:pBdr/>
      <w:spacing/>
      <w:ind w:hanging="360" w:left="1080"/>
      <w:contextualSpacing w:val="true"/>
    </w:pPr>
  </w:style>
  <w:style w:type="paragraph" w:styleId="800">
    <w:name w:val="List Bullet"/>
    <w:basedOn w:val="765"/>
    <w:uiPriority w:val="99"/>
    <w:unhideWhenUsed/>
    <w:pPr>
      <w:numPr>
        <w:numId w:val="1"/>
      </w:numPr>
      <w:pBdr/>
      <w:spacing/>
      <w:ind/>
      <w:contextualSpacing w:val="true"/>
    </w:pPr>
  </w:style>
  <w:style w:type="paragraph" w:styleId="801">
    <w:name w:val="List Bullet 2"/>
    <w:basedOn w:val="765"/>
    <w:uiPriority w:val="99"/>
    <w:unhideWhenUsed/>
    <w:pPr>
      <w:numPr>
        <w:numId w:val="2"/>
      </w:numPr>
      <w:pBdr/>
      <w:spacing/>
      <w:ind/>
      <w:contextualSpacing w:val="true"/>
    </w:pPr>
  </w:style>
  <w:style w:type="paragraph" w:styleId="802">
    <w:name w:val="List Bullet 3"/>
    <w:basedOn w:val="765"/>
    <w:uiPriority w:val="99"/>
    <w:unhideWhenUsed/>
    <w:pPr>
      <w:numPr>
        <w:numId w:val="3"/>
      </w:numPr>
      <w:pBdr/>
      <w:spacing/>
      <w:ind/>
      <w:contextualSpacing w:val="true"/>
    </w:pPr>
  </w:style>
  <w:style w:type="paragraph" w:styleId="803">
    <w:name w:val="List Number"/>
    <w:basedOn w:val="765"/>
    <w:uiPriority w:val="99"/>
    <w:unhideWhenUsed/>
    <w:pPr>
      <w:numPr>
        <w:numId w:val="5"/>
      </w:numPr>
      <w:pBdr/>
      <w:spacing/>
      <w:ind/>
      <w:contextualSpacing w:val="true"/>
    </w:pPr>
  </w:style>
  <w:style w:type="paragraph" w:styleId="804">
    <w:name w:val="List Number 2"/>
    <w:basedOn w:val="765"/>
    <w:uiPriority w:val="99"/>
    <w:unhideWhenUsed/>
    <w:pPr>
      <w:numPr>
        <w:numId w:val="6"/>
      </w:numPr>
      <w:pBdr/>
      <w:spacing/>
      <w:ind/>
      <w:contextualSpacing w:val="true"/>
    </w:pPr>
  </w:style>
  <w:style w:type="paragraph" w:styleId="805">
    <w:name w:val="List Number 3"/>
    <w:basedOn w:val="765"/>
    <w:uiPriority w:val="99"/>
    <w:unhideWhenUsed/>
    <w:pPr>
      <w:numPr>
        <w:numId w:val="7"/>
      </w:numPr>
      <w:pBdr/>
      <w:spacing/>
      <w:ind/>
      <w:contextualSpacing w:val="true"/>
    </w:pPr>
  </w:style>
  <w:style w:type="paragraph" w:styleId="806">
    <w:name w:val="List Continue"/>
    <w:basedOn w:val="765"/>
    <w:uiPriority w:val="99"/>
    <w:unhideWhenUsed/>
    <w:pPr>
      <w:pBdr/>
      <w:spacing w:after="120"/>
      <w:ind w:left="360"/>
      <w:contextualSpacing w:val="true"/>
    </w:pPr>
  </w:style>
  <w:style w:type="paragraph" w:styleId="807">
    <w:name w:val="List Continue 2"/>
    <w:basedOn w:val="765"/>
    <w:uiPriority w:val="99"/>
    <w:unhideWhenUsed/>
    <w:pPr>
      <w:pBdr/>
      <w:spacing w:after="120"/>
      <w:ind w:left="720"/>
      <w:contextualSpacing w:val="true"/>
    </w:pPr>
  </w:style>
  <w:style w:type="paragraph" w:styleId="808">
    <w:name w:val="List Continue 3"/>
    <w:basedOn w:val="765"/>
    <w:uiPriority w:val="99"/>
    <w:unhideWhenUsed/>
    <w:pPr>
      <w:pBdr/>
      <w:spacing w:after="120"/>
      <w:ind w:left="1080"/>
      <w:contextualSpacing w:val="true"/>
    </w:pPr>
  </w:style>
  <w:style w:type="paragraph" w:styleId="809">
    <w:name w:val="macro"/>
    <w:link w:val="810"/>
    <w:uiPriority w:val="99"/>
    <w:unhideWhenUsed/>
    <w:pPr>
      <w:pBdr/>
      <w:tabs>
        <w:tab w:val="left" w:leader="none" w:pos="576"/>
        <w:tab w:val="left" w:leader="none" w:pos="1152"/>
        <w:tab w:val="left" w:leader="none" w:pos="1728"/>
        <w:tab w:val="left" w:leader="none" w:pos="2304"/>
        <w:tab w:val="left" w:leader="none" w:pos="2880"/>
        <w:tab w:val="left" w:leader="none" w:pos="3456"/>
        <w:tab w:val="left" w:leader="none" w:pos="4032"/>
      </w:tabs>
      <w:spacing/>
      <w:ind/>
    </w:pPr>
    <w:rPr>
      <w:rFonts w:ascii="Courier" w:hAnsi="Courier"/>
      <w:sz w:val="20"/>
      <w:szCs w:val="20"/>
    </w:rPr>
  </w:style>
  <w:style w:type="character" w:styleId="810" w:customStyle="1">
    <w:name w:val="Macro Text Char"/>
    <w:basedOn w:val="775"/>
    <w:link w:val="809"/>
    <w:uiPriority w:val="99"/>
    <w:pPr>
      <w:pBdr/>
      <w:spacing/>
      <w:ind/>
    </w:pPr>
    <w:rPr>
      <w:rFonts w:ascii="Courier" w:hAnsi="Courier"/>
      <w:sz w:val="20"/>
      <w:szCs w:val="20"/>
    </w:rPr>
  </w:style>
  <w:style w:type="paragraph" w:styleId="811">
    <w:name w:val="Quote"/>
    <w:basedOn w:val="765"/>
    <w:next w:val="765"/>
    <w:link w:val="812"/>
    <w:uiPriority w:val="29"/>
    <w:qFormat/>
    <w:pPr>
      <w:pBdr/>
      <w:spacing/>
      <w:ind/>
    </w:pPr>
    <w:rPr>
      <w:i/>
      <w:iCs/>
      <w:color w:val="000000" w:themeColor="text1"/>
    </w:rPr>
  </w:style>
  <w:style w:type="character" w:styleId="812" w:customStyle="1">
    <w:name w:val="Quote Char"/>
    <w:basedOn w:val="775"/>
    <w:link w:val="811"/>
    <w:uiPriority w:val="29"/>
    <w:pPr>
      <w:pBdr/>
      <w:spacing/>
      <w:ind/>
    </w:pPr>
    <w:rPr>
      <w:i/>
      <w:iCs/>
      <w:color w:val="000000" w:themeColor="text1"/>
    </w:rPr>
  </w:style>
  <w:style w:type="character" w:styleId="813" w:customStyle="1">
    <w:name w:val="Heading 4 Char"/>
    <w:basedOn w:val="775"/>
    <w:link w:val="769"/>
    <w:uiPriority w:val="9"/>
    <w:semiHidden/>
    <w:pPr>
      <w:pBdr/>
      <w:spacing/>
      <w:ind/>
    </w:pPr>
    <w:rPr>
      <w:rFonts w:asciiTheme="majorHAnsi" w:hAnsiTheme="majorHAnsi" w:eastAsiaTheme="majorEastAsia" w:cstheme="majorBidi"/>
      <w:b/>
      <w:bCs/>
      <w:i/>
      <w:iCs/>
      <w:color w:val="4f81bd" w:themeColor="accent1"/>
    </w:rPr>
  </w:style>
  <w:style w:type="character" w:styleId="814" w:customStyle="1">
    <w:name w:val="Heading 5 Char"/>
    <w:basedOn w:val="775"/>
    <w:link w:val="770"/>
    <w:uiPriority w:val="9"/>
    <w:semiHidden/>
    <w:pPr>
      <w:pBdr/>
      <w:spacing/>
      <w:ind/>
    </w:pPr>
    <w:rPr>
      <w:rFonts w:asciiTheme="majorHAnsi" w:hAnsiTheme="majorHAnsi" w:eastAsiaTheme="majorEastAsia" w:cstheme="majorBidi"/>
      <w:color w:val="243f60" w:themeColor="accent1" w:themeShade="7F"/>
    </w:rPr>
  </w:style>
  <w:style w:type="character" w:styleId="815" w:customStyle="1">
    <w:name w:val="Heading 6 Char"/>
    <w:basedOn w:val="775"/>
    <w:link w:val="771"/>
    <w:uiPriority w:val="9"/>
    <w:semiHidden/>
    <w:pPr>
      <w:pBdr/>
      <w:spacing/>
      <w:ind/>
    </w:pPr>
    <w:rPr>
      <w:rFonts w:asciiTheme="majorHAnsi" w:hAnsiTheme="majorHAnsi" w:eastAsiaTheme="majorEastAsia" w:cstheme="majorBidi"/>
      <w:i/>
      <w:iCs/>
      <w:color w:val="243f60" w:themeColor="accent1" w:themeShade="7F"/>
    </w:rPr>
  </w:style>
  <w:style w:type="character" w:styleId="816" w:customStyle="1">
    <w:name w:val="Heading 7 Char"/>
    <w:basedOn w:val="775"/>
    <w:link w:val="772"/>
    <w:uiPriority w:val="9"/>
    <w:semiHidden/>
    <w:pPr>
      <w:pBdr/>
      <w:spacing/>
      <w:ind/>
    </w:pPr>
    <w:rPr>
      <w:rFonts w:asciiTheme="majorHAnsi" w:hAnsiTheme="majorHAnsi" w:eastAsiaTheme="majorEastAsia" w:cstheme="majorBidi"/>
      <w:i/>
      <w:iCs/>
      <w:color w:val="404040" w:themeColor="text1" w:themeTint="BF"/>
    </w:rPr>
  </w:style>
  <w:style w:type="character" w:styleId="817" w:customStyle="1">
    <w:name w:val="Heading 8 Char"/>
    <w:basedOn w:val="775"/>
    <w:link w:val="773"/>
    <w:uiPriority w:val="9"/>
    <w:semiHidden/>
    <w:pPr>
      <w:pBdr/>
      <w:spacing/>
      <w:ind/>
    </w:pPr>
    <w:rPr>
      <w:rFonts w:asciiTheme="majorHAnsi" w:hAnsiTheme="majorHAnsi" w:eastAsiaTheme="majorEastAsia" w:cstheme="majorBidi"/>
      <w:color w:val="4f81bd" w:themeColor="accent1"/>
      <w:sz w:val="20"/>
      <w:szCs w:val="20"/>
    </w:rPr>
  </w:style>
  <w:style w:type="character" w:styleId="818" w:customStyle="1">
    <w:name w:val="Heading 9 Char"/>
    <w:basedOn w:val="775"/>
    <w:link w:val="774"/>
    <w:uiPriority w:val="9"/>
    <w:semiHidden/>
    <w:pPr>
      <w:pBdr/>
      <w:spacing/>
      <w:ind/>
    </w:pPr>
    <w:rPr>
      <w:rFonts w:asciiTheme="majorHAnsi" w:hAnsiTheme="majorHAnsi" w:eastAsiaTheme="majorEastAsia" w:cstheme="majorBidi"/>
      <w:i/>
      <w:iCs/>
      <w:color w:val="404040" w:themeColor="text1" w:themeTint="BF"/>
      <w:sz w:val="20"/>
      <w:szCs w:val="20"/>
    </w:rPr>
  </w:style>
  <w:style w:type="paragraph" w:styleId="819">
    <w:name w:val="Caption"/>
    <w:basedOn w:val="765"/>
    <w:next w:val="765"/>
    <w:uiPriority w:val="35"/>
    <w:semiHidden/>
    <w:unhideWhenUsed/>
    <w:qFormat/>
    <w:pPr>
      <w:pBdr/>
      <w:spacing w:line="240" w:lineRule="auto"/>
      <w:ind/>
    </w:pPr>
    <w:rPr>
      <w:b/>
      <w:bCs/>
      <w:color w:val="4f81bd" w:themeColor="accent1"/>
      <w:sz w:val="18"/>
      <w:szCs w:val="18"/>
    </w:rPr>
  </w:style>
  <w:style w:type="character" w:styleId="820">
    <w:name w:val="Strong"/>
    <w:basedOn w:val="775"/>
    <w:uiPriority w:val="22"/>
    <w:qFormat/>
    <w:pPr>
      <w:pBdr/>
      <w:spacing/>
      <w:ind/>
    </w:pPr>
    <w:rPr>
      <w:b/>
      <w:bCs/>
    </w:rPr>
  </w:style>
  <w:style w:type="character" w:styleId="821">
    <w:name w:val="Emphasis"/>
    <w:basedOn w:val="775"/>
    <w:uiPriority w:val="20"/>
    <w:qFormat/>
    <w:pPr>
      <w:pBdr/>
      <w:spacing/>
      <w:ind/>
    </w:pPr>
    <w:rPr>
      <w:i/>
      <w:iCs/>
    </w:rPr>
  </w:style>
  <w:style w:type="paragraph" w:styleId="822">
    <w:name w:val="Intense Quote"/>
    <w:basedOn w:val="765"/>
    <w:next w:val="765"/>
    <w:link w:val="823"/>
    <w:uiPriority w:val="30"/>
    <w:qFormat/>
    <w:pPr>
      <w:pBdr>
        <w:bottom w:val="single" w:color="4f81bd" w:themeColor="accent1" w:sz="4" w:space="4"/>
      </w:pBdr>
      <w:spacing w:after="280" w:before="200"/>
      <w:ind w:right="936" w:left="936"/>
    </w:pPr>
    <w:rPr>
      <w:b/>
      <w:bCs/>
      <w:i/>
      <w:iCs/>
      <w:color w:val="4f81bd" w:themeColor="accent1"/>
    </w:rPr>
  </w:style>
  <w:style w:type="character" w:styleId="823" w:customStyle="1">
    <w:name w:val="Intense Quote Char"/>
    <w:basedOn w:val="775"/>
    <w:link w:val="822"/>
    <w:uiPriority w:val="30"/>
    <w:pPr>
      <w:pBdr/>
      <w:spacing/>
      <w:ind/>
    </w:pPr>
    <w:rPr>
      <w:b/>
      <w:bCs/>
      <w:i/>
      <w:iCs/>
      <w:color w:val="4f81bd" w:themeColor="accent1"/>
    </w:rPr>
  </w:style>
  <w:style w:type="character" w:styleId="824">
    <w:name w:val="Subtle Emphasis"/>
    <w:basedOn w:val="775"/>
    <w:uiPriority w:val="19"/>
    <w:qFormat/>
    <w:pPr>
      <w:pBdr/>
      <w:spacing/>
      <w:ind/>
    </w:pPr>
    <w:rPr>
      <w:i/>
      <w:iCs/>
      <w:color w:val="808080" w:themeColor="text1" w:themeTint="7F"/>
    </w:rPr>
  </w:style>
  <w:style w:type="character" w:styleId="825">
    <w:name w:val="Intense Emphasis"/>
    <w:basedOn w:val="775"/>
    <w:uiPriority w:val="21"/>
    <w:qFormat/>
    <w:pPr>
      <w:pBdr/>
      <w:spacing/>
      <w:ind/>
    </w:pPr>
    <w:rPr>
      <w:b/>
      <w:bCs/>
      <w:i/>
      <w:iCs/>
      <w:color w:val="4f81bd" w:themeColor="accent1"/>
    </w:rPr>
  </w:style>
  <w:style w:type="character" w:styleId="826">
    <w:name w:val="Subtle Reference"/>
    <w:basedOn w:val="775"/>
    <w:uiPriority w:val="31"/>
    <w:qFormat/>
    <w:pPr>
      <w:pBdr/>
      <w:spacing/>
      <w:ind/>
    </w:pPr>
    <w:rPr>
      <w:smallCaps/>
      <w:color w:val="c0504d" w:themeColor="accent2"/>
      <w:u w:val="single"/>
    </w:rPr>
  </w:style>
  <w:style w:type="character" w:styleId="827">
    <w:name w:val="Intense Reference"/>
    <w:basedOn w:val="775"/>
    <w:uiPriority w:val="32"/>
    <w:qFormat/>
    <w:pPr>
      <w:pBdr/>
      <w:spacing/>
      <w:ind/>
    </w:pPr>
    <w:rPr>
      <w:b/>
      <w:bCs/>
      <w:smallCaps/>
      <w:color w:val="c0504d" w:themeColor="accent2"/>
      <w:spacing w:val="5"/>
      <w:u w:val="single"/>
    </w:rPr>
  </w:style>
  <w:style w:type="character" w:styleId="828">
    <w:name w:val="Book Title"/>
    <w:basedOn w:val="775"/>
    <w:uiPriority w:val="33"/>
    <w:qFormat/>
    <w:pPr>
      <w:pBdr/>
      <w:spacing/>
      <w:ind/>
    </w:pPr>
    <w:rPr>
      <w:b/>
      <w:bCs/>
      <w:smallCaps/>
      <w:spacing w:val="5"/>
    </w:rPr>
  </w:style>
  <w:style w:type="paragraph" w:styleId="829">
    <w:name w:val="TOC Heading"/>
    <w:basedOn w:val="766"/>
    <w:next w:val="765"/>
    <w:uiPriority w:val="39"/>
    <w:semiHidden/>
    <w:unhideWhenUsed/>
    <w:qFormat/>
    <w:pPr>
      <w:pBdr/>
      <w:spacing/>
      <w:ind/>
      <w:outlineLvl w:val="9"/>
    </w:pPr>
  </w:style>
  <w:style w:type="table" w:styleId="830">
    <w:name w:val="Table Grid"/>
    <w:basedOn w:val="77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ght Shading"/>
    <w:basedOn w:val="776"/>
    <w:uiPriority w:val="60"/>
    <w:pPr>
      <w:pBdr/>
      <w:spacing w:after="0" w:line="240" w:lineRule="auto"/>
      <w:ind/>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cPr>
      <w:tcBorders/>
    </w:tcPr>
    <w:tblStylePr w:type="band1Horz">
      <w:pPr>
        <w:pBdr/>
        <w:spacing/>
        <w:ind/>
      </w:pPr>
      <w:tblPr>
        <w:tblBorders/>
      </w:tblPr>
      <w:tcPr>
        <w:shd w:val="clear" w:color="auto" w:fill="c0c0c0" w:themeFill="text1" w:themeFillTint="3F"/>
        <w:tcBorders>
          <w:left w:val="none" w:color="000000" w:sz="4" w:space="0"/>
          <w:right w:val="none" w:color="000000" w:sz="4" w:space="0"/>
        </w:tcBorders>
      </w:tcPr>
    </w:tblStylePr>
    <w:tblStylePr w:type="band1Vert">
      <w:pPr>
        <w:pBdr/>
        <w:spacing/>
        <w:ind/>
      </w:pPr>
      <w:tblPr>
        <w:tblBorders/>
      </w:tblPr>
      <w:tcPr>
        <w:shd w:val="clear" w:color="auto" w:fill="c0c0c0" w:themeFill="tex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000000" w:themeColor="text1" w:sz="8" w:space="0"/>
          <w:left w:val="none" w:color="000000" w:sz="4" w:space="0"/>
          <w:bottom w:val="single" w:color="000000" w:themeColor="text1"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000000" w:themeColor="text1" w:sz="8" w:space="0"/>
          <w:left w:val="none" w:color="000000" w:sz="4" w:space="0"/>
          <w:bottom w:val="single" w:color="000000" w:themeColor="text1"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ght Shading Accent 1"/>
    <w:basedOn w:val="776"/>
    <w:uiPriority w:val="60"/>
    <w:pPr>
      <w:pBdr/>
      <w:spacing w:after="0" w:line="240" w:lineRule="auto"/>
      <w:ind/>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cPr>
      <w:tcBorders/>
    </w:tcPr>
    <w:tblStylePr w:type="band1Horz">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1Vert">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4f81bd" w:themeColor="accent1" w:sz="8" w:space="0"/>
          <w:left w:val="none" w:color="000000" w:sz="4" w:space="0"/>
          <w:bottom w:val="single" w:color="4f81bd" w:themeColor="accent1"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f81bd" w:themeColor="accent1" w:sz="8" w:space="0"/>
          <w:left w:val="none" w:color="000000" w:sz="4" w:space="0"/>
          <w:bottom w:val="single" w:color="4f81bd" w:themeColor="accent1"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ght Shading Accent 2"/>
    <w:basedOn w:val="776"/>
    <w:uiPriority w:val="60"/>
    <w:pPr>
      <w:pBdr/>
      <w:spacing w:after="0" w:line="240" w:lineRule="auto"/>
      <w:ind/>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cPr>
      <w:tcBorders/>
    </w:tcPr>
    <w:tblStylePr w:type="band1Horz">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1Vert">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c0504d" w:themeColor="accent2" w:sz="8" w:space="0"/>
          <w:left w:val="none" w:color="000000" w:sz="4" w:space="0"/>
          <w:bottom w:val="single" w:color="c0504d" w:themeColor="accent2"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0504d" w:themeColor="accent2" w:sz="8" w:space="0"/>
          <w:left w:val="none" w:color="000000" w:sz="4" w:space="0"/>
          <w:bottom w:val="single" w:color="c0504d" w:themeColor="accent2"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ght Shading Accent 3"/>
    <w:basedOn w:val="776"/>
    <w:uiPriority w:val="60"/>
    <w:pPr>
      <w:pBdr/>
      <w:spacing w:after="0" w:line="240" w:lineRule="auto"/>
      <w:ind/>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cPr>
      <w:tcBorders/>
    </w:tcPr>
    <w:tblStylePr w:type="band1Horz">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1Vert">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9bbb59" w:themeColor="accent3" w:sz="8" w:space="0"/>
          <w:left w:val="none" w:color="000000" w:sz="4" w:space="0"/>
          <w:bottom w:val="single" w:color="9bbb59" w:themeColor="accent3"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bbb59" w:themeColor="accent3" w:sz="8" w:space="0"/>
          <w:left w:val="none" w:color="000000" w:sz="4" w:space="0"/>
          <w:bottom w:val="single" w:color="9bbb59" w:themeColor="accent3"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ght Shading Accent 4"/>
    <w:basedOn w:val="776"/>
    <w:uiPriority w:val="60"/>
    <w:pPr>
      <w:pBdr/>
      <w:spacing w:after="0" w:line="240" w:lineRule="auto"/>
      <w:ind/>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cPr>
      <w:tcBorders/>
    </w:tcPr>
    <w:tblStylePr w:type="band1Horz">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1Vert">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8064a2" w:themeColor="accent4" w:sz="8" w:space="0"/>
          <w:left w:val="none" w:color="000000" w:sz="4" w:space="0"/>
          <w:bottom w:val="single" w:color="8064a2" w:themeColor="accent4"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8064a2" w:themeColor="accent4" w:sz="8" w:space="0"/>
          <w:left w:val="none" w:color="000000" w:sz="4" w:space="0"/>
          <w:bottom w:val="single" w:color="8064a2" w:themeColor="accent4"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ght Shading Accent 5"/>
    <w:basedOn w:val="776"/>
    <w:uiPriority w:val="60"/>
    <w:pPr>
      <w:pBdr/>
      <w:spacing w:after="0" w:line="240" w:lineRule="auto"/>
      <w:ind/>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cPr>
      <w:tcBorders/>
    </w:tcPr>
    <w:tblStylePr w:type="band1Horz">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1Vert">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4bacc6" w:themeColor="accent5" w:sz="8" w:space="0"/>
          <w:left w:val="none" w:color="000000" w:sz="4" w:space="0"/>
          <w:bottom w:val="single" w:color="4bacc6" w:themeColor="accent5"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bacc6" w:themeColor="accent5" w:sz="8" w:space="0"/>
          <w:left w:val="none" w:color="000000" w:sz="4" w:space="0"/>
          <w:bottom w:val="single" w:color="4bacc6" w:themeColor="accent5"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ght Shading Accent 6"/>
    <w:basedOn w:val="776"/>
    <w:uiPriority w:val="60"/>
    <w:pPr>
      <w:pBdr/>
      <w:spacing w:after="0" w:line="240" w:lineRule="auto"/>
      <w:ind/>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cPr>
      <w:tcBorders/>
    </w:tcPr>
    <w:tblStylePr w:type="band1Horz">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1Vert">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f79646" w:themeColor="accent6" w:sz="8" w:space="0"/>
          <w:left w:val="none" w:color="000000" w:sz="4" w:space="0"/>
          <w:bottom w:val="single" w:color="f79646" w:themeColor="accent6"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79646" w:themeColor="accent6" w:sz="8" w:space="0"/>
          <w:left w:val="none" w:color="000000" w:sz="4" w:space="0"/>
          <w:bottom w:val="single" w:color="f79646" w:themeColor="accent6"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ght List"/>
    <w:basedOn w:val="776"/>
    <w:uiPriority w:val="61"/>
    <w:pPr>
      <w:pBdr/>
      <w:spacing w:after="0" w:line="240" w:lineRule="auto"/>
      <w:ind/>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Borders/>
    </w:tcPr>
    <w:tblStylePr w:type="band1Horz">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ght List Accent 1"/>
    <w:basedOn w:val="776"/>
    <w:uiPriority w:val="61"/>
    <w:pPr>
      <w:pBdr/>
      <w:spacing w:after="0" w:line="240" w:lineRule="auto"/>
      <w:ind/>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cPr>
      <w:tcBorders/>
    </w:tcPr>
    <w:tblStylePr w:type="band1Horz">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ght List Accent 2"/>
    <w:basedOn w:val="776"/>
    <w:uiPriority w:val="61"/>
    <w:pPr>
      <w:pBdr/>
      <w:spacing w:after="0" w:line="240" w:lineRule="auto"/>
      <w:ind/>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cPr>
      <w:tcBorders/>
    </w:tcPr>
    <w:tblStylePr w:type="band1Horz">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ght List Accent 3"/>
    <w:basedOn w:val="776"/>
    <w:uiPriority w:val="61"/>
    <w:pPr>
      <w:pBdr/>
      <w:spacing w:after="0" w:line="240" w:lineRule="auto"/>
      <w:ind/>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cPr>
      <w:tcBorders/>
    </w:tcPr>
    <w:tblStylePr w:type="band1Horz">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ght List Accent 4"/>
    <w:basedOn w:val="776"/>
    <w:uiPriority w:val="61"/>
    <w:pPr>
      <w:pBdr/>
      <w:spacing w:after="0" w:line="240" w:lineRule="auto"/>
      <w:ind/>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cPr>
      <w:tcBorders/>
    </w:tcPr>
    <w:tblStylePr w:type="band1Horz">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ght List Accent 5"/>
    <w:basedOn w:val="776"/>
    <w:uiPriority w:val="61"/>
    <w:pPr>
      <w:pBdr/>
      <w:spacing w:after="0" w:line="240" w:lineRule="auto"/>
      <w:ind/>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cPr>
      <w:tcBorders/>
    </w:tcPr>
    <w:tblStylePr w:type="band1Horz">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ght List Accent 6"/>
    <w:basedOn w:val="776"/>
    <w:uiPriority w:val="61"/>
    <w:pPr>
      <w:pBdr/>
      <w:spacing w:after="0" w:line="240" w:lineRule="auto"/>
      <w:ind/>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cPr>
      <w:tcBorders/>
    </w:tcPr>
    <w:tblStylePr w:type="band1Horz">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ght Grid"/>
    <w:basedOn w:val="776"/>
    <w:uiPriority w:val="62"/>
    <w:pPr>
      <w:pBdr/>
      <w:spacing w:after="0" w:line="240" w:lineRule="auto"/>
      <w:ind/>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tcBorders/>
    </w:tcPr>
    <w:tblStylePr w:type="band1Horz">
      <w:pPr>
        <w:pBdr/>
        <w:spacing/>
        <w:ind/>
      </w:pPr>
      <w:tblPr>
        <w:tblBorders/>
      </w:tblPr>
      <w:tcPr>
        <w:shd w:val="clear" w:color="auto" w:fill="c0c0c0" w:themeFill="text1" w:themeFillTint="3F"/>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pPr>
        <w:pBdr/>
        <w:spacing/>
        <w:ind/>
      </w:pPr>
      <w:tblPr>
        <w:tblBorders/>
      </w:tblPr>
      <w:tcPr>
        <w:shd w:val="clear" w:color="auto" w:fill="c0c0c0" w:themeFill="text1" w:themeFillTint="3F"/>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Horz">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000000" w:themeColor="text1" w:sz="8" w:space="0"/>
          <w:left w:val="single" w:color="000000" w:themeColor="text1" w:sz="8" w:space="0"/>
          <w:bottom w:val="single" w:color="000000" w:themeColor="text1" w:sz="18" w:space="0"/>
          <w:right w:val="single" w:color="000000" w:themeColor="text1" w:sz="8" w:space="0"/>
        </w:tcBorders>
      </w:tcPr>
    </w:tblStylePr>
    <w:tblStylePr w:type="lastCol">
      <w:rPr>
        <w:rFonts w:asciiTheme="majorHAnsi" w:hAnsiTheme="majorHAnsi" w:eastAsiaTheme="majorEastAsia" w:cstheme="majorBidi"/>
        <w:b/>
        <w:bCs/>
      </w:rPr>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ght Grid Accent 1"/>
    <w:basedOn w:val="776"/>
    <w:uiPriority w:val="62"/>
    <w:pPr>
      <w:pBdr/>
      <w:spacing w:after="0" w:line="240" w:lineRule="auto"/>
      <w:ind/>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tcBorders/>
    </w:tcPr>
    <w:tblStylePr w:type="band1Horz">
      <w:pPr>
        <w:pBdr/>
        <w:spacing/>
        <w:ind/>
      </w:pPr>
      <w:tblPr>
        <w:tblBorders/>
      </w:tblPr>
      <w:tcPr>
        <w:shd w:val="clear" w:color="auto" w:fill="d3dfee" w:themeFill="accent1" w:themeFillTint="3F"/>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pPr>
        <w:pBdr/>
        <w:spacing/>
        <w:ind/>
      </w:pPr>
      <w:tblPr>
        <w:tblBorders/>
      </w:tblPr>
      <w:tcPr>
        <w:shd w:val="clear" w:color="auto" w:fill="d3dfee" w:themeFill="accent1" w:themeFillTint="3F"/>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Horz">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4f81bd" w:themeColor="accent1" w:sz="8" w:space="0"/>
          <w:left w:val="single" w:color="4f81bd" w:themeColor="accent1" w:sz="8" w:space="0"/>
          <w:bottom w:val="single" w:color="4f81bd" w:themeColor="accent1" w:sz="18" w:space="0"/>
          <w:right w:val="single" w:color="4f81bd" w:themeColor="accent1" w:sz="8" w:space="0"/>
        </w:tcBorders>
      </w:tcPr>
    </w:tblStylePr>
    <w:tblStylePr w:type="lastCol">
      <w:rPr>
        <w:rFonts w:asciiTheme="majorHAnsi" w:hAnsiTheme="majorHAnsi" w:eastAsiaTheme="majorEastAsia" w:cstheme="majorBidi"/>
        <w:b/>
        <w:bCs/>
      </w:rPr>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ght Grid Accent 2"/>
    <w:basedOn w:val="776"/>
    <w:uiPriority w:val="62"/>
    <w:pPr>
      <w:pBdr/>
      <w:spacing w:after="0" w:line="240" w:lineRule="auto"/>
      <w:ind/>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tcBorders/>
    </w:tcPr>
    <w:tblStylePr w:type="band1Horz">
      <w:pPr>
        <w:pBdr/>
        <w:spacing/>
        <w:ind/>
      </w:pPr>
      <w:tblPr>
        <w:tblBorders/>
      </w:tblPr>
      <w:tcPr>
        <w:shd w:val="clear" w:color="auto" w:fill="efd3d2" w:themeFill="accent2" w:themeFillTint="3F"/>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pPr>
        <w:pBdr/>
        <w:spacing/>
        <w:ind/>
      </w:pPr>
      <w:tblPr>
        <w:tblBorders/>
      </w:tblPr>
      <w:tcPr>
        <w:shd w:val="clear" w:color="auto" w:fill="efd3d2" w:themeFill="accent2" w:themeFillTint="3F"/>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Horz">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c0504d" w:themeColor="accent2" w:sz="8" w:space="0"/>
          <w:left w:val="single" w:color="c0504d" w:themeColor="accent2" w:sz="8" w:space="0"/>
          <w:bottom w:val="single" w:color="c0504d" w:themeColor="accent2" w:sz="18" w:space="0"/>
          <w:right w:val="single" w:color="c0504d" w:themeColor="accent2" w:sz="8" w:space="0"/>
        </w:tcBorders>
      </w:tcPr>
    </w:tblStylePr>
    <w:tblStylePr w:type="lastCol">
      <w:rPr>
        <w:rFonts w:asciiTheme="majorHAnsi" w:hAnsiTheme="majorHAnsi" w:eastAsiaTheme="majorEastAsia" w:cstheme="majorBidi"/>
        <w:b/>
        <w:bCs/>
      </w:rPr>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ght Grid Accent 3"/>
    <w:basedOn w:val="776"/>
    <w:uiPriority w:val="62"/>
    <w:pPr>
      <w:pBdr/>
      <w:spacing w:after="0" w:line="240" w:lineRule="auto"/>
      <w:ind/>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tcBorders/>
    </w:tcPr>
    <w:tblStylePr w:type="band1Horz">
      <w:pPr>
        <w:pBdr/>
        <w:spacing/>
        <w:ind/>
      </w:pPr>
      <w:tblPr>
        <w:tblBorders/>
      </w:tblPr>
      <w:tcPr>
        <w:shd w:val="clear" w:color="auto" w:fill="e6eed5" w:themeFill="accent3" w:themeFillTint="3F"/>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pPr>
        <w:pBdr/>
        <w:spacing/>
        <w:ind/>
      </w:pPr>
      <w:tblPr>
        <w:tblBorders/>
      </w:tblPr>
      <w:tcPr>
        <w:shd w:val="clear" w:color="auto" w:fill="e6eed5" w:themeFill="accent3" w:themeFillTint="3F"/>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Horz">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9bbb59" w:themeColor="accent3" w:sz="8" w:space="0"/>
          <w:left w:val="single" w:color="9bbb59" w:themeColor="accent3" w:sz="8" w:space="0"/>
          <w:bottom w:val="single" w:color="9bbb59" w:themeColor="accent3" w:sz="18" w:space="0"/>
          <w:right w:val="single" w:color="9bbb59" w:themeColor="accent3" w:sz="8" w:space="0"/>
        </w:tcBorders>
      </w:tcPr>
    </w:tblStylePr>
    <w:tblStylePr w:type="lastCol">
      <w:rPr>
        <w:rFonts w:asciiTheme="majorHAnsi" w:hAnsiTheme="majorHAnsi" w:eastAsiaTheme="majorEastAsia" w:cstheme="majorBidi"/>
        <w:b/>
        <w:bCs/>
      </w:rPr>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ght Grid Accent 4"/>
    <w:basedOn w:val="776"/>
    <w:uiPriority w:val="62"/>
    <w:pPr>
      <w:pBdr/>
      <w:spacing w:after="0" w:line="240" w:lineRule="auto"/>
      <w:ind/>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tcBorders/>
    </w:tcPr>
    <w:tblStylePr w:type="band1Horz">
      <w:pPr>
        <w:pBdr/>
        <w:spacing/>
        <w:ind/>
      </w:pPr>
      <w:tblPr>
        <w:tblBorders/>
      </w:tblPr>
      <w:tcPr>
        <w:shd w:val="clear" w:color="auto" w:fill="dfd8e8" w:themeFill="accent4" w:themeFillTint="3F"/>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pPr>
        <w:pBdr/>
        <w:spacing/>
        <w:ind/>
      </w:pPr>
      <w:tblPr>
        <w:tblBorders/>
      </w:tblPr>
      <w:tcPr>
        <w:shd w:val="clear" w:color="auto" w:fill="dfd8e8" w:themeFill="accent4" w:themeFillTint="3F"/>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Horz">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8064a2" w:themeColor="accent4" w:sz="8" w:space="0"/>
          <w:left w:val="single" w:color="8064a2" w:themeColor="accent4" w:sz="8" w:space="0"/>
          <w:bottom w:val="single" w:color="8064a2" w:themeColor="accent4" w:sz="18" w:space="0"/>
          <w:right w:val="single" w:color="8064a2" w:themeColor="accent4" w:sz="8" w:space="0"/>
        </w:tcBorders>
      </w:tcPr>
    </w:tblStylePr>
    <w:tblStylePr w:type="lastCol">
      <w:rPr>
        <w:rFonts w:asciiTheme="majorHAnsi" w:hAnsiTheme="majorHAnsi" w:eastAsiaTheme="majorEastAsia" w:cstheme="majorBidi"/>
        <w:b/>
        <w:bCs/>
      </w:rPr>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ght Grid Accent 5"/>
    <w:basedOn w:val="776"/>
    <w:uiPriority w:val="62"/>
    <w:pPr>
      <w:pBdr/>
      <w:spacing w:after="0" w:line="240" w:lineRule="auto"/>
      <w:ind/>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tcBorders/>
    </w:tcPr>
    <w:tblStylePr w:type="band1Horz">
      <w:pPr>
        <w:pBdr/>
        <w:spacing/>
        <w:ind/>
      </w:pPr>
      <w:tblPr>
        <w:tblBorders/>
      </w:tblPr>
      <w:tcPr>
        <w:shd w:val="clear" w:color="auto" w:fill="d2eaf1" w:themeFill="accent5" w:themeFillTint="3F"/>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pPr>
        <w:pBdr/>
        <w:spacing/>
        <w:ind/>
      </w:pPr>
      <w:tblPr>
        <w:tblBorders/>
      </w:tblPr>
      <w:tcPr>
        <w:shd w:val="clear" w:color="auto" w:fill="d2eaf1" w:themeFill="accent5" w:themeFillTint="3F"/>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Horz">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4bacc6" w:themeColor="accent5" w:sz="8" w:space="0"/>
          <w:left w:val="single" w:color="4bacc6" w:themeColor="accent5" w:sz="8" w:space="0"/>
          <w:bottom w:val="single" w:color="4bacc6" w:themeColor="accent5" w:sz="18" w:space="0"/>
          <w:right w:val="single" w:color="4bacc6" w:themeColor="accent5" w:sz="8" w:space="0"/>
        </w:tcBorders>
      </w:tcPr>
    </w:tblStylePr>
    <w:tblStylePr w:type="lastCol">
      <w:rPr>
        <w:rFonts w:asciiTheme="majorHAnsi" w:hAnsiTheme="majorHAnsi" w:eastAsiaTheme="majorEastAsia" w:cstheme="majorBidi"/>
        <w:b/>
        <w:bCs/>
      </w:rPr>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ght Grid Accent 6"/>
    <w:basedOn w:val="776"/>
    <w:uiPriority w:val="62"/>
    <w:pPr>
      <w:pBdr/>
      <w:spacing w:after="0" w:line="240" w:lineRule="auto"/>
      <w:ind/>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tcBorders/>
    </w:tcPr>
    <w:tblStylePr w:type="band1Horz">
      <w:pPr>
        <w:pBdr/>
        <w:spacing/>
        <w:ind/>
      </w:pPr>
      <w:tblPr>
        <w:tblBorders/>
      </w:tblPr>
      <w:tcPr>
        <w:shd w:val="clear" w:color="auto" w:fill="fde4d0" w:themeFill="accent6" w:themeFillTint="3F"/>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pPr>
        <w:pBdr/>
        <w:spacing/>
        <w:ind/>
      </w:pPr>
      <w:tblPr>
        <w:tblBorders/>
      </w:tblPr>
      <w:tcPr>
        <w:shd w:val="clear" w:color="auto" w:fill="fde4d0" w:themeFill="accent6" w:themeFillTint="3F"/>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Horz">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f79646" w:themeColor="accent6" w:sz="8" w:space="0"/>
          <w:left w:val="single" w:color="f79646" w:themeColor="accent6" w:sz="8" w:space="0"/>
          <w:bottom w:val="single" w:color="f79646" w:themeColor="accent6" w:sz="18" w:space="0"/>
          <w:right w:val="single" w:color="f79646" w:themeColor="accent6" w:sz="8" w:space="0"/>
        </w:tcBorders>
      </w:tcPr>
    </w:tblStylePr>
    <w:tblStylePr w:type="lastCol">
      <w:rPr>
        <w:rFonts w:asciiTheme="majorHAnsi" w:hAnsiTheme="majorHAnsi" w:eastAsiaTheme="majorEastAsia" w:cstheme="majorBidi"/>
        <w:b/>
        <w:bCs/>
      </w:rPr>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Medium Shading 1"/>
    <w:basedOn w:val="776"/>
    <w:uiPriority w:val="63"/>
    <w:pPr>
      <w:pBdr/>
      <w:spacing w:after="0" w:line="240" w:lineRule="auto"/>
      <w:ind/>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cPr>
      <w:tcBorders/>
    </w:tcPr>
    <w:tblStylePr w:type="band1Horz">
      <w:pPr>
        <w:pBdr/>
        <w:spacing/>
        <w:ind/>
      </w:pPr>
      <w:tblPr>
        <w:tblBorders/>
      </w:tblPr>
      <w:tcPr>
        <w:shd w:val="clear" w:color="auto" w:fill="c0c0c0" w:themeFill="text1" w:themeFillTint="3F"/>
        <w:tcBorders/>
      </w:tcPr>
    </w:tblStylePr>
    <w:tblStylePr w:type="band1Vert">
      <w:pPr>
        <w:pBdr/>
        <w:spacing/>
        <w:ind/>
      </w:pPr>
      <w:tblPr>
        <w:tblBorders/>
      </w:tblPr>
      <w:tcPr>
        <w:shd w:val="clear" w:color="auto" w:fill="c0c0c0" w:themeFill="tex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Medium Shading 1 Accent 1"/>
    <w:basedOn w:val="776"/>
    <w:uiPriority w:val="63"/>
    <w:pPr>
      <w:pBdr/>
      <w:spacing w:after="0" w:line="240" w:lineRule="auto"/>
      <w:ind/>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Medium Shading 1 Accent 2"/>
    <w:basedOn w:val="776"/>
    <w:uiPriority w:val="63"/>
    <w:pPr>
      <w:pBdr/>
      <w:spacing w:after="0" w:line="240" w:lineRule="auto"/>
      <w:ind/>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cPr>
      <w:tcBorders/>
    </w:tcPr>
    <w:tblStylePr w:type="band1Horz">
      <w:pPr>
        <w:pBdr/>
        <w:spacing/>
        <w:ind/>
      </w:pPr>
      <w:tblPr>
        <w:tblBorders/>
      </w:tblPr>
      <w:tcPr>
        <w:shd w:val="clear" w:color="auto" w:fill="efd3d2" w:themeFill="accent2" w:themeFillTint="3F"/>
        <w:tcBorders/>
      </w:tcPr>
    </w:tblStylePr>
    <w:tblStylePr w:type="band1Vert">
      <w:pPr>
        <w:pBdr/>
        <w:spacing/>
        <w:ind/>
      </w:pPr>
      <w:tblPr>
        <w:tblBorders/>
      </w:tblPr>
      <w:tcPr>
        <w:shd w:val="clear" w:color="auto" w:fill="efd3d2" w:themeFill="accent2"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Medium Shading 1 Accent 3"/>
    <w:basedOn w:val="776"/>
    <w:uiPriority w:val="63"/>
    <w:pPr>
      <w:pBdr/>
      <w:spacing w:after="0" w:line="240" w:lineRule="auto"/>
      <w:ind/>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cPr>
      <w:tcBorders/>
    </w:tcPr>
    <w:tblStylePr w:type="band1Horz">
      <w:pPr>
        <w:pBdr/>
        <w:spacing/>
        <w:ind/>
      </w:pPr>
      <w:tblPr>
        <w:tblBorders/>
      </w:tblPr>
      <w:tcPr>
        <w:shd w:val="clear" w:color="auto" w:fill="e6eed5" w:themeFill="accent3" w:themeFillTint="3F"/>
        <w:tcBorders/>
      </w:tcPr>
    </w:tblStylePr>
    <w:tblStylePr w:type="band1Vert">
      <w:pPr>
        <w:pBdr/>
        <w:spacing/>
        <w:ind/>
      </w:pPr>
      <w:tblPr>
        <w:tblBorders/>
      </w:tblPr>
      <w:tcPr>
        <w:shd w:val="clear" w:color="auto" w:fill="e6eed5" w:themeFill="accent3"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Medium Shading 1 Accent 4"/>
    <w:basedOn w:val="776"/>
    <w:uiPriority w:val="63"/>
    <w:pPr>
      <w:pBdr/>
      <w:spacing w:after="0" w:line="240" w:lineRule="auto"/>
      <w:ind/>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cPr>
      <w:tcBorders/>
    </w:tcPr>
    <w:tblStylePr w:type="band1Horz">
      <w:pPr>
        <w:pBdr/>
        <w:spacing/>
        <w:ind/>
      </w:pPr>
      <w:tblPr>
        <w:tblBorders/>
      </w:tblPr>
      <w:tcPr>
        <w:shd w:val="clear" w:color="auto" w:fill="dfd8e8" w:themeFill="accent4" w:themeFillTint="3F"/>
        <w:tcBorders/>
      </w:tcPr>
    </w:tblStylePr>
    <w:tblStylePr w:type="band1Vert">
      <w:pPr>
        <w:pBdr/>
        <w:spacing/>
        <w:ind/>
      </w:pPr>
      <w:tblPr>
        <w:tblBorders/>
      </w:tblPr>
      <w:tcPr>
        <w:shd w:val="clear" w:color="auto" w:fill="dfd8e8" w:themeFill="accent4"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Medium Shading 1 Accent 5"/>
    <w:basedOn w:val="776"/>
    <w:uiPriority w:val="63"/>
    <w:pPr>
      <w:pBdr/>
      <w:spacing w:after="0" w:line="240" w:lineRule="auto"/>
      <w:ind/>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cPr>
      <w:tcBorders/>
    </w:tcPr>
    <w:tblStylePr w:type="band1Horz">
      <w:pPr>
        <w:pBdr/>
        <w:spacing/>
        <w:ind/>
      </w:pPr>
      <w:tblPr>
        <w:tblBorders/>
      </w:tblPr>
      <w:tcPr>
        <w:shd w:val="clear" w:color="auto" w:fill="d2eaf1" w:themeFill="accent5" w:themeFillTint="3F"/>
        <w:tcBorders/>
      </w:tcPr>
    </w:tblStylePr>
    <w:tblStylePr w:type="band1Vert">
      <w:pPr>
        <w:pBdr/>
        <w:spacing/>
        <w:ind/>
      </w:pPr>
      <w:tblPr>
        <w:tblBorders/>
      </w:tblPr>
      <w:tcPr>
        <w:shd w:val="clear" w:color="auto" w:fill="d2eaf1" w:themeFill="accent5"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Medium Shading 1 Accent 6"/>
    <w:basedOn w:val="776"/>
    <w:uiPriority w:val="63"/>
    <w:pPr>
      <w:pBdr/>
      <w:spacing w:after="0" w:line="240" w:lineRule="auto"/>
      <w:ind/>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cPr>
      <w:tcBorders/>
    </w:tcPr>
    <w:tblStylePr w:type="band1Horz">
      <w:pPr>
        <w:pBdr/>
        <w:spacing/>
        <w:ind/>
      </w:pPr>
      <w:tblPr>
        <w:tblBorders/>
      </w:tblPr>
      <w:tcPr>
        <w:shd w:val="clear" w:color="auto" w:fill="fde4d0" w:themeFill="accent6" w:themeFillTint="3F"/>
        <w:tcBorders/>
      </w:tcPr>
    </w:tblStylePr>
    <w:tblStylePr w:type="band1Vert">
      <w:pPr>
        <w:pBdr/>
        <w:spacing/>
        <w:ind/>
      </w:pPr>
      <w:tblPr>
        <w:tblBorders/>
      </w:tblPr>
      <w:tcPr>
        <w:shd w:val="clear" w:color="auto" w:fill="fde4d0" w:themeFill="accent6"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Medium Shading 2"/>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000000" w:themeFill="text1"/>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000000" w:themeFill="text1"/>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Medium Shading 2 Accent 1"/>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4f81bd" w:themeFill="accent1"/>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4f81bd" w:themeFill="accent1"/>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Medium Shading 2 Accent 2"/>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c0504d" w:themeFill="accent2"/>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c0504d" w:themeFill="accent2"/>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Medium Shading 2 Accent 3"/>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9bbb59" w:themeFill="accent3"/>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9bbb59" w:themeFill="accent3"/>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Medium Shading 2 Accent 4"/>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8064a2" w:themeFill="accent4"/>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8064a2" w:themeFill="accent4"/>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Medium Shading 2 Accent 5"/>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4bacc6" w:themeFill="accent5"/>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4bacc6" w:themeFill="accent5"/>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Medium Shading 2 Accent 6"/>
    <w:basedOn w:val="776"/>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f79646" w:themeFill="accent6"/>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f79646" w:themeFill="accent6"/>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Medium List 1"/>
    <w:basedOn w:val="776"/>
    <w:uiPriority w:val="65"/>
    <w:pPr>
      <w:pBdr/>
      <w:spacing w:after="0" w:line="240" w:lineRule="auto"/>
      <w:ind/>
    </w:pPr>
    <w:rPr>
      <w:color w:val="000000" w:themeColor="text1"/>
    </w:rPr>
    <w:tblPr>
      <w:tblStyleRowBandSize w:val="1"/>
      <w:tblStyleColBandSize w:val="1"/>
      <w:tblBorders>
        <w:top w:val="single" w:color="000000" w:themeColor="text1" w:sz="8" w:space="0"/>
        <w:bottom w:val="single" w:color="000000" w:themeColor="text1" w:sz="8" w:space="0"/>
      </w:tblBorders>
    </w:tblPr>
    <w:tcPr>
      <w:tcBorders/>
    </w:tcPr>
    <w:tblStylePr w:type="band1Horz">
      <w:pPr>
        <w:pBdr/>
        <w:spacing/>
        <w:ind/>
      </w:pPr>
      <w:tblPr>
        <w:tblBorders/>
      </w:tblPr>
      <w:tcPr>
        <w:shd w:val="clear" w:color="auto" w:fill="c0c0c0" w:themeFill="text1" w:themeFillTint="3F"/>
        <w:tcBorders/>
      </w:tcPr>
    </w:tblStylePr>
    <w:tblStylePr w:type="band1Vert">
      <w:pPr>
        <w:pBdr/>
        <w:spacing/>
        <w:ind/>
      </w:pPr>
      <w:tblPr>
        <w:tblBorders/>
      </w:tblPr>
      <w:tcPr>
        <w:shd w:val="clear" w:color="auto" w:fill="c0c0c0" w:themeFill="tex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000000" w:themeColor="text1" w:sz="8" w:space="0"/>
        </w:tcBorders>
      </w:tcPr>
    </w:tblStylePr>
    <w:tblStylePr w:type="lastCol">
      <w:rPr>
        <w:b/>
        <w:bCs/>
      </w:rPr>
      <w:pPr>
        <w:pBdr/>
        <w:spacing/>
        <w:ind/>
      </w:pPr>
      <w:tblPr>
        <w:tblBorders/>
      </w:tblPr>
      <w:tcPr>
        <w:tcBorders>
          <w:top w:val="single" w:color="000000" w:themeColor="text1" w:sz="8" w:space="0"/>
          <w:bottom w:val="single" w:color="000000" w:themeColor="text1" w:sz="8" w:space="0"/>
        </w:tcBorders>
      </w:tcPr>
    </w:tblStylePr>
    <w:tblStylePr w:type="lastRow">
      <w:rPr>
        <w:b/>
        <w:bCs/>
        <w:color w:val="1f497d" w:themeColor="text2"/>
      </w:rPr>
      <w:pPr>
        <w:pBdr/>
        <w:spacing/>
        <w:ind/>
      </w:pPr>
      <w:tblPr>
        <w:tblBorders/>
      </w:tblPr>
      <w:tcPr>
        <w:tcBorders>
          <w:top w:val="single" w:color="000000" w:themeColor="text1" w:sz="8" w:space="0"/>
          <w:bottom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Medium List 1 Accent 1"/>
    <w:basedOn w:val="776"/>
    <w:uiPriority w:val="65"/>
    <w:pPr>
      <w:pBdr/>
      <w:spacing w:after="0" w:line="240" w:lineRule="auto"/>
      <w:ind/>
    </w:pPr>
    <w:rPr>
      <w:color w:val="000000" w:themeColor="text1"/>
    </w:rPr>
    <w:tblPr>
      <w:tblStyleRowBandSize w:val="1"/>
      <w:tblStyleColBandSize w:val="1"/>
      <w:tblBorders>
        <w:top w:val="single" w:color="4f81bd" w:themeColor="accent1" w:sz="8" w:space="0"/>
        <w:bottom w:val="single" w:color="4f81bd" w:themeColor="accent1"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4f81bd" w:themeColor="accent1" w:sz="8" w:space="0"/>
        </w:tcBorders>
      </w:tcPr>
    </w:tblStylePr>
    <w:tblStylePr w:type="lastCol">
      <w:rPr>
        <w:b/>
        <w:bCs/>
      </w:rPr>
      <w:pPr>
        <w:pBdr/>
        <w:spacing/>
        <w:ind/>
      </w:pPr>
      <w:tblPr>
        <w:tblBorders/>
      </w:tblPr>
      <w:tcPr>
        <w:tcBorders>
          <w:top w:val="single" w:color="4f81bd" w:themeColor="accent1" w:sz="8" w:space="0"/>
          <w:bottom w:val="single" w:color="4f81bd" w:themeColor="accent1" w:sz="8" w:space="0"/>
        </w:tcBorders>
      </w:tcPr>
    </w:tblStylePr>
    <w:tblStylePr w:type="lastRow">
      <w:rPr>
        <w:b/>
        <w:bCs/>
        <w:color w:val="1f497d" w:themeColor="text2"/>
      </w:rPr>
      <w:pPr>
        <w:pBdr/>
        <w:spacing/>
        <w:ind/>
      </w:pPr>
      <w:tblPr>
        <w:tblBorders/>
      </w:tblPr>
      <w:tcPr>
        <w:tcBorders>
          <w:top w:val="single" w:color="4f81bd" w:themeColor="accent1" w:sz="8" w:space="0"/>
          <w:bottom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Medium List 1 Accent 2"/>
    <w:basedOn w:val="776"/>
    <w:uiPriority w:val="65"/>
    <w:pPr>
      <w:pBdr/>
      <w:spacing w:after="0" w:line="240" w:lineRule="auto"/>
      <w:ind/>
    </w:pPr>
    <w:rPr>
      <w:color w:val="000000" w:themeColor="text1"/>
    </w:rPr>
    <w:tblPr>
      <w:tblStyleRowBandSize w:val="1"/>
      <w:tblStyleColBandSize w:val="1"/>
      <w:tblBorders>
        <w:top w:val="single" w:color="c0504d" w:themeColor="accent2" w:sz="8" w:space="0"/>
        <w:bottom w:val="single" w:color="c0504d" w:themeColor="accent2" w:sz="8" w:space="0"/>
      </w:tblBorders>
    </w:tblPr>
    <w:tcPr>
      <w:tcBorders/>
    </w:tcPr>
    <w:tblStylePr w:type="band1Horz">
      <w:pPr>
        <w:pBdr/>
        <w:spacing/>
        <w:ind/>
      </w:pPr>
      <w:tblPr>
        <w:tblBorders/>
      </w:tblPr>
      <w:tcPr>
        <w:shd w:val="clear" w:color="auto" w:fill="efd3d2" w:themeFill="accent2" w:themeFillTint="3F"/>
        <w:tcBorders/>
      </w:tcPr>
    </w:tblStylePr>
    <w:tblStylePr w:type="band1Vert">
      <w:pPr>
        <w:pBdr/>
        <w:spacing/>
        <w:ind/>
      </w:pPr>
      <w:tblPr>
        <w:tblBorders/>
      </w:tblPr>
      <w:tcPr>
        <w:shd w:val="clear" w:color="auto" w:fill="efd3d2" w:themeFill="accent2"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c0504d" w:themeColor="accent2" w:sz="8" w:space="0"/>
        </w:tcBorders>
      </w:tcPr>
    </w:tblStylePr>
    <w:tblStylePr w:type="lastCol">
      <w:rPr>
        <w:b/>
        <w:bCs/>
      </w:rPr>
      <w:pPr>
        <w:pBdr/>
        <w:spacing/>
        <w:ind/>
      </w:pPr>
      <w:tblPr>
        <w:tblBorders/>
      </w:tblPr>
      <w:tcPr>
        <w:tcBorders>
          <w:top w:val="single" w:color="c0504d" w:themeColor="accent2" w:sz="8" w:space="0"/>
          <w:bottom w:val="single" w:color="c0504d" w:themeColor="accent2" w:sz="8" w:space="0"/>
        </w:tcBorders>
      </w:tcPr>
    </w:tblStylePr>
    <w:tblStylePr w:type="lastRow">
      <w:rPr>
        <w:b/>
        <w:bCs/>
        <w:color w:val="1f497d" w:themeColor="text2"/>
      </w:rPr>
      <w:pPr>
        <w:pBdr/>
        <w:spacing/>
        <w:ind/>
      </w:pPr>
      <w:tblPr>
        <w:tblBorders/>
      </w:tblPr>
      <w:tcPr>
        <w:tcBorders>
          <w:top w:val="single" w:color="c0504d" w:themeColor="accent2" w:sz="8" w:space="0"/>
          <w:bottom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Medium List 1 Accent 3"/>
    <w:basedOn w:val="776"/>
    <w:uiPriority w:val="65"/>
    <w:pPr>
      <w:pBdr/>
      <w:spacing w:after="0" w:line="240" w:lineRule="auto"/>
      <w:ind/>
    </w:pPr>
    <w:rPr>
      <w:color w:val="000000" w:themeColor="text1"/>
    </w:rPr>
    <w:tblPr>
      <w:tblStyleRowBandSize w:val="1"/>
      <w:tblStyleColBandSize w:val="1"/>
      <w:tblBorders>
        <w:top w:val="single" w:color="9bbb59" w:themeColor="accent3" w:sz="8" w:space="0"/>
        <w:bottom w:val="single" w:color="9bbb59" w:themeColor="accent3" w:sz="8" w:space="0"/>
      </w:tblBorders>
    </w:tblPr>
    <w:tcPr>
      <w:tcBorders/>
    </w:tcPr>
    <w:tblStylePr w:type="band1Horz">
      <w:pPr>
        <w:pBdr/>
        <w:spacing/>
        <w:ind/>
      </w:pPr>
      <w:tblPr>
        <w:tblBorders/>
      </w:tblPr>
      <w:tcPr>
        <w:shd w:val="clear" w:color="auto" w:fill="e6eed5" w:themeFill="accent3" w:themeFillTint="3F"/>
        <w:tcBorders/>
      </w:tcPr>
    </w:tblStylePr>
    <w:tblStylePr w:type="band1Vert">
      <w:pPr>
        <w:pBdr/>
        <w:spacing/>
        <w:ind/>
      </w:pPr>
      <w:tblPr>
        <w:tblBorders/>
      </w:tblPr>
      <w:tcPr>
        <w:shd w:val="clear" w:color="auto" w:fill="e6eed5" w:themeFill="accent3"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9bbb59" w:themeColor="accent3" w:sz="8" w:space="0"/>
        </w:tcBorders>
      </w:tcPr>
    </w:tblStylePr>
    <w:tblStylePr w:type="lastCol">
      <w:rPr>
        <w:b/>
        <w:bCs/>
      </w:rPr>
      <w:pPr>
        <w:pBdr/>
        <w:spacing/>
        <w:ind/>
      </w:pPr>
      <w:tblPr>
        <w:tblBorders/>
      </w:tblPr>
      <w:tcPr>
        <w:tcBorders>
          <w:top w:val="single" w:color="9bbb59" w:themeColor="accent3" w:sz="8" w:space="0"/>
          <w:bottom w:val="single" w:color="9bbb59" w:themeColor="accent3" w:sz="8" w:space="0"/>
        </w:tcBorders>
      </w:tcPr>
    </w:tblStylePr>
    <w:tblStylePr w:type="lastRow">
      <w:rPr>
        <w:b/>
        <w:bCs/>
        <w:color w:val="1f497d" w:themeColor="text2"/>
      </w:rPr>
      <w:pPr>
        <w:pBdr/>
        <w:spacing/>
        <w:ind/>
      </w:pPr>
      <w:tblPr>
        <w:tblBorders/>
      </w:tblPr>
      <w:tcPr>
        <w:tcBorders>
          <w:top w:val="single" w:color="9bbb59" w:themeColor="accent3" w:sz="8" w:space="0"/>
          <w:bottom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Medium List 1 Accent 4"/>
    <w:basedOn w:val="776"/>
    <w:uiPriority w:val="65"/>
    <w:pPr>
      <w:pBdr/>
      <w:spacing w:after="0" w:line="240" w:lineRule="auto"/>
      <w:ind/>
    </w:pPr>
    <w:rPr>
      <w:color w:val="000000" w:themeColor="text1"/>
    </w:rPr>
    <w:tblPr>
      <w:tblStyleRowBandSize w:val="1"/>
      <w:tblStyleColBandSize w:val="1"/>
      <w:tblBorders>
        <w:top w:val="single" w:color="8064a2" w:themeColor="accent4" w:sz="8" w:space="0"/>
        <w:bottom w:val="single" w:color="8064a2" w:themeColor="accent4" w:sz="8" w:space="0"/>
      </w:tblBorders>
    </w:tblPr>
    <w:tcPr>
      <w:tcBorders/>
    </w:tcPr>
    <w:tblStylePr w:type="band1Horz">
      <w:pPr>
        <w:pBdr/>
        <w:spacing/>
        <w:ind/>
      </w:pPr>
      <w:tblPr>
        <w:tblBorders/>
      </w:tblPr>
      <w:tcPr>
        <w:shd w:val="clear" w:color="auto" w:fill="dfd8e8" w:themeFill="accent4" w:themeFillTint="3F"/>
        <w:tcBorders/>
      </w:tcPr>
    </w:tblStylePr>
    <w:tblStylePr w:type="band1Vert">
      <w:pPr>
        <w:pBdr/>
        <w:spacing/>
        <w:ind/>
      </w:pPr>
      <w:tblPr>
        <w:tblBorders/>
      </w:tblPr>
      <w:tcPr>
        <w:shd w:val="clear" w:color="auto" w:fill="dfd8e8" w:themeFill="accent4"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8064a2" w:themeColor="accent4" w:sz="8" w:space="0"/>
        </w:tcBorders>
      </w:tcPr>
    </w:tblStylePr>
    <w:tblStylePr w:type="lastCol">
      <w:rPr>
        <w:b/>
        <w:bCs/>
      </w:rPr>
      <w:pPr>
        <w:pBdr/>
        <w:spacing/>
        <w:ind/>
      </w:pPr>
      <w:tblPr>
        <w:tblBorders/>
      </w:tblPr>
      <w:tcPr>
        <w:tcBorders>
          <w:top w:val="single" w:color="8064a2" w:themeColor="accent4" w:sz="8" w:space="0"/>
          <w:bottom w:val="single" w:color="8064a2" w:themeColor="accent4" w:sz="8" w:space="0"/>
        </w:tcBorders>
      </w:tcPr>
    </w:tblStylePr>
    <w:tblStylePr w:type="lastRow">
      <w:rPr>
        <w:b/>
        <w:bCs/>
        <w:color w:val="1f497d" w:themeColor="text2"/>
      </w:rPr>
      <w:pPr>
        <w:pBdr/>
        <w:spacing/>
        <w:ind/>
      </w:pPr>
      <w:tblPr>
        <w:tblBorders/>
      </w:tblPr>
      <w:tcPr>
        <w:tcBorders>
          <w:top w:val="single" w:color="8064a2" w:themeColor="accent4" w:sz="8" w:space="0"/>
          <w:bottom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Medium List 1 Accent 5"/>
    <w:basedOn w:val="776"/>
    <w:uiPriority w:val="65"/>
    <w:pPr>
      <w:pBdr/>
      <w:spacing w:after="0" w:line="240" w:lineRule="auto"/>
      <w:ind/>
    </w:pPr>
    <w:rPr>
      <w:color w:val="000000" w:themeColor="text1"/>
    </w:rPr>
    <w:tblPr>
      <w:tblStyleRowBandSize w:val="1"/>
      <w:tblStyleColBandSize w:val="1"/>
      <w:tblBorders>
        <w:top w:val="single" w:color="4bacc6" w:themeColor="accent5" w:sz="8" w:space="0"/>
        <w:bottom w:val="single" w:color="4bacc6" w:themeColor="accent5" w:sz="8" w:space="0"/>
      </w:tblBorders>
    </w:tblPr>
    <w:tcPr>
      <w:tcBorders/>
    </w:tcPr>
    <w:tblStylePr w:type="band1Horz">
      <w:pPr>
        <w:pBdr/>
        <w:spacing/>
        <w:ind/>
      </w:pPr>
      <w:tblPr>
        <w:tblBorders/>
      </w:tblPr>
      <w:tcPr>
        <w:shd w:val="clear" w:color="auto" w:fill="d2eaf1" w:themeFill="accent5" w:themeFillTint="3F"/>
        <w:tcBorders/>
      </w:tcPr>
    </w:tblStylePr>
    <w:tblStylePr w:type="band1Vert">
      <w:pPr>
        <w:pBdr/>
        <w:spacing/>
        <w:ind/>
      </w:pPr>
      <w:tblPr>
        <w:tblBorders/>
      </w:tblPr>
      <w:tcPr>
        <w:shd w:val="clear" w:color="auto" w:fill="d2eaf1" w:themeFill="accent5"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4bacc6" w:themeColor="accent5" w:sz="8" w:space="0"/>
        </w:tcBorders>
      </w:tcPr>
    </w:tblStylePr>
    <w:tblStylePr w:type="lastCol">
      <w:rPr>
        <w:b/>
        <w:bCs/>
      </w:rPr>
      <w:pPr>
        <w:pBdr/>
        <w:spacing/>
        <w:ind/>
      </w:pPr>
      <w:tblPr>
        <w:tblBorders/>
      </w:tblPr>
      <w:tcPr>
        <w:tcBorders>
          <w:top w:val="single" w:color="4bacc6" w:themeColor="accent5" w:sz="8" w:space="0"/>
          <w:bottom w:val="single" w:color="4bacc6" w:themeColor="accent5" w:sz="8" w:space="0"/>
        </w:tcBorders>
      </w:tcPr>
    </w:tblStylePr>
    <w:tblStylePr w:type="lastRow">
      <w:rPr>
        <w:b/>
        <w:bCs/>
        <w:color w:val="1f497d" w:themeColor="text2"/>
      </w:rPr>
      <w:pPr>
        <w:pBdr/>
        <w:spacing/>
        <w:ind/>
      </w:pPr>
      <w:tblPr>
        <w:tblBorders/>
      </w:tblPr>
      <w:tcPr>
        <w:tcBorders>
          <w:top w:val="single" w:color="4bacc6" w:themeColor="accent5" w:sz="8" w:space="0"/>
          <w:bottom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Medium List 1 Accent 6"/>
    <w:basedOn w:val="776"/>
    <w:uiPriority w:val="65"/>
    <w:pPr>
      <w:pBdr/>
      <w:spacing w:after="0" w:line="240" w:lineRule="auto"/>
      <w:ind/>
    </w:pPr>
    <w:rPr>
      <w:color w:val="000000" w:themeColor="text1"/>
    </w:rPr>
    <w:tblPr>
      <w:tblStyleRowBandSize w:val="1"/>
      <w:tblStyleColBandSize w:val="1"/>
      <w:tblBorders>
        <w:top w:val="single" w:color="f79646" w:themeColor="accent6" w:sz="8" w:space="0"/>
        <w:bottom w:val="single" w:color="f79646" w:themeColor="accent6" w:sz="8" w:space="0"/>
      </w:tblBorders>
    </w:tblPr>
    <w:tcPr>
      <w:tcBorders/>
    </w:tcPr>
    <w:tblStylePr w:type="band1Horz">
      <w:pPr>
        <w:pBdr/>
        <w:spacing/>
        <w:ind/>
      </w:pPr>
      <w:tblPr>
        <w:tblBorders/>
      </w:tblPr>
      <w:tcPr>
        <w:shd w:val="clear" w:color="auto" w:fill="fde4d0" w:themeFill="accent6" w:themeFillTint="3F"/>
        <w:tcBorders/>
      </w:tcPr>
    </w:tblStylePr>
    <w:tblStylePr w:type="band1Vert">
      <w:pPr>
        <w:pBdr/>
        <w:spacing/>
        <w:ind/>
      </w:pPr>
      <w:tblPr>
        <w:tblBorders/>
      </w:tblPr>
      <w:tcPr>
        <w:shd w:val="clear" w:color="auto" w:fill="fde4d0" w:themeFill="accent6"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f79646" w:themeColor="accent6" w:sz="8" w:space="0"/>
        </w:tcBorders>
      </w:tcPr>
    </w:tblStylePr>
    <w:tblStylePr w:type="lastCol">
      <w:rPr>
        <w:b/>
        <w:bCs/>
      </w:rPr>
      <w:pPr>
        <w:pBdr/>
        <w:spacing/>
        <w:ind/>
      </w:pPr>
      <w:tblPr>
        <w:tblBorders/>
      </w:tblPr>
      <w:tcPr>
        <w:tcBorders>
          <w:top w:val="single" w:color="f79646" w:themeColor="accent6" w:sz="8" w:space="0"/>
          <w:bottom w:val="single" w:color="f79646" w:themeColor="accent6" w:sz="8" w:space="0"/>
        </w:tcBorders>
      </w:tcPr>
    </w:tblStylePr>
    <w:tblStylePr w:type="lastRow">
      <w:rPr>
        <w:b/>
        <w:bCs/>
        <w:color w:val="1f497d" w:themeColor="text2"/>
      </w:rPr>
      <w:pPr>
        <w:pBdr/>
        <w:spacing/>
        <w:ind/>
      </w:pPr>
      <w:tblPr>
        <w:tblBorders/>
      </w:tblPr>
      <w:tcPr>
        <w:tcBorders>
          <w:top w:val="single" w:color="f79646" w:themeColor="accent6" w:sz="8" w:space="0"/>
          <w:bottom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Medium List 2"/>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Borders/>
    </w:tcPr>
    <w:tblStylePr w:type="band1Horz">
      <w:pPr>
        <w:pBdr/>
        <w:spacing/>
        <w:ind/>
      </w:pPr>
      <w:tblPr>
        <w:tblBorders/>
      </w:tblPr>
      <w:tcPr>
        <w:shd w:val="clear" w:color="auto" w:fill="c0c0c0" w:themeFill="text1" w:themeFillTint="3F"/>
        <w:tcBorders>
          <w:top w:val="none" w:color="000000" w:sz="4" w:space="0"/>
          <w:bottom w:val="none" w:color="000000" w:sz="4" w:space="0"/>
        </w:tcBorders>
      </w:tcPr>
    </w:tblStylePr>
    <w:tblStylePr w:type="band1Vert">
      <w:pPr>
        <w:pBdr/>
        <w:spacing/>
        <w:ind/>
      </w:pPr>
      <w:tblPr>
        <w:tblBorders/>
      </w:tblPr>
      <w:tcPr>
        <w:shd w:val="clear" w:color="auto" w:fill="c0c0c0" w:themeFill="tex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000000" w:themeColor="text1"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000000" w:themeColor="text1"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000000" w:themeColor="text1"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000000" w:themeColor="text1"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Medium List 2 Accent 1"/>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cPr>
      <w:tcBorders/>
    </w:tcPr>
    <w:tblStylePr w:type="band1Horz">
      <w:pPr>
        <w:pBdr/>
        <w:spacing/>
        <w:ind/>
      </w:pPr>
      <w:tblPr>
        <w:tblBorders/>
      </w:tblPr>
      <w:tcPr>
        <w:shd w:val="clear" w:color="auto" w:fill="d3dfee" w:themeFill="accent1" w:themeFillTint="3F"/>
        <w:tcBorders>
          <w:top w:val="none" w:color="000000" w:sz="4" w:space="0"/>
          <w:bottom w:val="none" w:color="000000" w:sz="4" w:space="0"/>
        </w:tcBorders>
      </w:tcPr>
    </w:tblStylePr>
    <w:tblStylePr w:type="band1Vert">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4f81bd" w:themeColor="accent1"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4f81bd" w:themeColor="accent1"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4f81bd" w:themeColor="accent1"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4f81bd" w:themeColor="accent1"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Medium List 2 Accent 2"/>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cPr>
      <w:tcBorders/>
    </w:tcPr>
    <w:tblStylePr w:type="band1Horz">
      <w:pPr>
        <w:pBdr/>
        <w:spacing/>
        <w:ind/>
      </w:pPr>
      <w:tblPr>
        <w:tblBorders/>
      </w:tblPr>
      <w:tcPr>
        <w:shd w:val="clear" w:color="auto" w:fill="efd3d2" w:themeFill="accent2" w:themeFillTint="3F"/>
        <w:tcBorders>
          <w:top w:val="none" w:color="000000" w:sz="4" w:space="0"/>
          <w:bottom w:val="none" w:color="000000" w:sz="4" w:space="0"/>
        </w:tcBorders>
      </w:tcPr>
    </w:tblStylePr>
    <w:tblStylePr w:type="band1Vert">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c0504d" w:themeColor="accent2"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c0504d" w:themeColor="accent2"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c0504d" w:themeColor="accent2"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Medium List 2 Accent 3"/>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cPr>
      <w:tcBorders/>
    </w:tcPr>
    <w:tblStylePr w:type="band1Horz">
      <w:pPr>
        <w:pBdr/>
        <w:spacing/>
        <w:ind/>
      </w:pPr>
      <w:tblPr>
        <w:tblBorders/>
      </w:tblPr>
      <w:tcPr>
        <w:shd w:val="clear" w:color="auto" w:fill="e6eed5" w:themeFill="accent3" w:themeFillTint="3F"/>
        <w:tcBorders>
          <w:top w:val="none" w:color="000000" w:sz="4" w:space="0"/>
          <w:bottom w:val="none" w:color="000000" w:sz="4" w:space="0"/>
        </w:tcBorders>
      </w:tcPr>
    </w:tblStylePr>
    <w:tblStylePr w:type="band1Vert">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9bbb59" w:themeColor="accent3"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9bbb59" w:themeColor="accent3"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9bbb59" w:themeColor="accent3"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9bbb59" w:themeColor="accent3"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Medium List 2 Accent 4"/>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cPr>
      <w:tcBorders/>
    </w:tcPr>
    <w:tblStylePr w:type="band1Horz">
      <w:pPr>
        <w:pBdr/>
        <w:spacing/>
        <w:ind/>
      </w:pPr>
      <w:tblPr>
        <w:tblBorders/>
      </w:tblPr>
      <w:tcPr>
        <w:shd w:val="clear" w:color="auto" w:fill="dfd8e8" w:themeFill="accent4" w:themeFillTint="3F"/>
        <w:tcBorders>
          <w:top w:val="none" w:color="000000" w:sz="4" w:space="0"/>
          <w:bottom w:val="none" w:color="000000" w:sz="4" w:space="0"/>
        </w:tcBorders>
      </w:tcPr>
    </w:tblStylePr>
    <w:tblStylePr w:type="band1Vert">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8064a2" w:themeColor="accent4"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8064a2" w:themeColor="accent4"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8064a2" w:themeColor="accent4"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8064a2" w:themeColor="accent4"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Medium List 2 Accent 5"/>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cPr>
      <w:tcBorders/>
    </w:tcPr>
    <w:tblStylePr w:type="band1Horz">
      <w:pPr>
        <w:pBdr/>
        <w:spacing/>
        <w:ind/>
      </w:pPr>
      <w:tblPr>
        <w:tblBorders/>
      </w:tblPr>
      <w:tcPr>
        <w:shd w:val="clear" w:color="auto" w:fill="d2eaf1" w:themeFill="accent5" w:themeFillTint="3F"/>
        <w:tcBorders>
          <w:top w:val="none" w:color="000000" w:sz="4" w:space="0"/>
          <w:bottom w:val="none" w:color="000000" w:sz="4" w:space="0"/>
        </w:tcBorders>
      </w:tcPr>
    </w:tblStylePr>
    <w:tblStylePr w:type="band1Vert">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4bacc6" w:themeColor="accent5"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4bacc6" w:themeColor="accent5"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4bacc6" w:themeColor="accent5"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4bacc6" w:themeColor="accent5"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Medium List 2 Accent 6"/>
    <w:basedOn w:val="776"/>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cPr>
      <w:tcBorders/>
    </w:tcPr>
    <w:tblStylePr w:type="band1Horz">
      <w:pPr>
        <w:pBdr/>
        <w:spacing/>
        <w:ind/>
      </w:pPr>
      <w:tblPr>
        <w:tblBorders/>
      </w:tblPr>
      <w:tcPr>
        <w:shd w:val="clear" w:color="auto" w:fill="fde4d0" w:themeFill="accent6" w:themeFillTint="3F"/>
        <w:tcBorders>
          <w:top w:val="none" w:color="000000" w:sz="4" w:space="0"/>
          <w:bottom w:val="none" w:color="000000" w:sz="4" w:space="0"/>
        </w:tcBorders>
      </w:tcPr>
    </w:tblStylePr>
    <w:tblStylePr w:type="band1Vert">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f79646" w:themeColor="accent6"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f79646" w:themeColor="accent6"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f79646" w:themeColor="accent6"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f79646" w:themeColor="accent6"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Medium Grid 1"/>
    <w:basedOn w:val="776"/>
    <w:uiPriority w:val="67"/>
    <w:pPr>
      <w:pBdr/>
      <w:spacing w:after="0" w:line="240" w:lineRule="auto"/>
      <w:ind/>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404040" w:themeColor="text1"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Medium Grid 1 Accent 1"/>
    <w:basedOn w:val="776"/>
    <w:uiPriority w:val="67"/>
    <w:pPr>
      <w:pBdr/>
      <w:spacing w:after="0" w:line="240" w:lineRule="auto"/>
      <w:ind/>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7ba0cd" w:themeColor="accent1"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Medium Grid 1 Accent 2"/>
    <w:basedOn w:val="776"/>
    <w:uiPriority w:val="67"/>
    <w:pPr>
      <w:pBdr/>
      <w:spacing w:after="0" w:line="240" w:lineRule="auto"/>
      <w:ind/>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cf7b79" w:themeColor="accent2"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Medium Grid 1 Accent 3"/>
    <w:basedOn w:val="776"/>
    <w:uiPriority w:val="67"/>
    <w:pPr>
      <w:pBdr/>
      <w:spacing w:after="0" w:line="240" w:lineRule="auto"/>
      <w:ind/>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b3cc82" w:themeColor="accent3"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Medium Grid 1 Accent 4"/>
    <w:basedOn w:val="776"/>
    <w:uiPriority w:val="67"/>
    <w:pPr>
      <w:pBdr/>
      <w:spacing w:after="0" w:line="240" w:lineRule="auto"/>
      <w:ind/>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9f8ab9" w:themeColor="accent4"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Medium Grid 1 Accent 5"/>
    <w:basedOn w:val="776"/>
    <w:uiPriority w:val="67"/>
    <w:pPr>
      <w:pBdr/>
      <w:spacing w:after="0" w:line="240" w:lineRule="auto"/>
      <w:ind/>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78c0d4" w:themeColor="accent5"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Medium Grid 1 Accent 6"/>
    <w:basedOn w:val="776"/>
    <w:uiPriority w:val="67"/>
    <w:pPr>
      <w:pBdr/>
      <w:spacing w:after="0" w:line="240" w:lineRule="auto"/>
      <w:ind/>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f9b074" w:themeColor="accent6"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Medium Grid 2"/>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6e6e6" w:themeFill="text1" w:themeFillTint="19"/>
        <w:tcBorders/>
      </w:tcPr>
    </w:tblStylePr>
    <w:tblStylePr w:type="lastCol">
      <w:rPr>
        <w:b w:val="0"/>
        <w:bCs w:val="0"/>
        <w:color w:val="000000" w:themeColor="text1"/>
      </w:rPr>
      <w:pPr>
        <w:pBdr/>
        <w:spacing/>
        <w:ind/>
      </w:pPr>
      <w:tblPr>
        <w:tblBorders/>
      </w:tblPr>
      <w:tcPr>
        <w:shd w:val="clear" w:color="auto" w:fill="cccccc" w:themeFill="text1"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Medium Grid 2 Accent 1"/>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df2f8" w:themeFill="accent1" w:themeFillTint="19"/>
        <w:tcBorders/>
      </w:tcPr>
    </w:tblStylePr>
    <w:tblStylePr w:type="lastCol">
      <w:rPr>
        <w:b w:val="0"/>
        <w:bCs w:val="0"/>
        <w:color w:val="000000" w:themeColor="text1"/>
      </w:rPr>
      <w:pPr>
        <w:pBdr/>
        <w:spacing/>
        <w:ind/>
      </w:pPr>
      <w:tblPr>
        <w:tblBorders/>
      </w:tblPr>
      <w:tcPr>
        <w:shd w:val="clear" w:color="auto" w:fill="dbe5f1" w:themeFill="accent1"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Medium Grid 2 Accent 2"/>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8eded" w:themeFill="accent2" w:themeFillTint="19"/>
        <w:tcBorders/>
      </w:tcPr>
    </w:tblStylePr>
    <w:tblStylePr w:type="lastCol">
      <w:rPr>
        <w:b w:val="0"/>
        <w:bCs w:val="0"/>
        <w:color w:val="000000" w:themeColor="text1"/>
      </w:rPr>
      <w:pPr>
        <w:pBdr/>
        <w:spacing/>
        <w:ind/>
      </w:pPr>
      <w:tblPr>
        <w:tblBorders/>
      </w:tblPr>
      <w:tcPr>
        <w:shd w:val="clear" w:color="auto" w:fill="f2dbdb" w:themeFill="accent2"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Medium Grid 2 Accent 3"/>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5f8ee" w:themeFill="accent3" w:themeFillTint="19"/>
        <w:tcBorders/>
      </w:tcPr>
    </w:tblStylePr>
    <w:tblStylePr w:type="lastCol">
      <w:rPr>
        <w:b w:val="0"/>
        <w:bCs w:val="0"/>
        <w:color w:val="000000" w:themeColor="text1"/>
      </w:rPr>
      <w:pPr>
        <w:pBdr/>
        <w:spacing/>
        <w:ind/>
      </w:pPr>
      <w:tblPr>
        <w:tblBorders/>
      </w:tblPr>
      <w:tcPr>
        <w:shd w:val="clear" w:color="auto" w:fill="eaf1dd" w:themeFill="accent3"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Medium Grid 2 Accent 4"/>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2eff6" w:themeFill="accent4" w:themeFillTint="19"/>
        <w:tcBorders/>
      </w:tcPr>
    </w:tblStylePr>
    <w:tblStylePr w:type="lastCol">
      <w:rPr>
        <w:b w:val="0"/>
        <w:bCs w:val="0"/>
        <w:color w:val="000000" w:themeColor="text1"/>
      </w:rPr>
      <w:pPr>
        <w:pBdr/>
        <w:spacing/>
        <w:ind/>
      </w:pPr>
      <w:tblPr>
        <w:tblBorders/>
      </w:tblPr>
      <w:tcPr>
        <w:shd w:val="clear" w:color="auto" w:fill="e5dfec" w:themeFill="accent4"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Medium Grid 2 Accent 5"/>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df6f9" w:themeFill="accent5" w:themeFillTint="19"/>
        <w:tcBorders/>
      </w:tcPr>
    </w:tblStylePr>
    <w:tblStylePr w:type="lastCol">
      <w:rPr>
        <w:b w:val="0"/>
        <w:bCs w:val="0"/>
        <w:color w:val="000000" w:themeColor="text1"/>
      </w:rPr>
      <w:pPr>
        <w:pBdr/>
        <w:spacing/>
        <w:ind/>
      </w:pPr>
      <w:tblPr>
        <w:tblBorders/>
      </w:tblPr>
      <w:tcPr>
        <w:shd w:val="clear" w:color="auto" w:fill="daeef3" w:themeFill="accent5"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Medium Grid 2 Accent 6"/>
    <w:basedOn w:val="776"/>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ef4ec" w:themeFill="accent6" w:themeFillTint="19"/>
        <w:tcBorders/>
      </w:tcPr>
    </w:tblStylePr>
    <w:tblStylePr w:type="lastCol">
      <w:rPr>
        <w:b w:val="0"/>
        <w:bCs w:val="0"/>
        <w:color w:val="000000" w:themeColor="text1"/>
      </w:rPr>
      <w:pPr>
        <w:pBdr/>
        <w:spacing/>
        <w:ind/>
      </w:pPr>
      <w:tblPr>
        <w:tblBorders/>
      </w:tblPr>
      <w:tcPr>
        <w:shd w:val="clear" w:color="auto" w:fill="fde9d9" w:themeFill="accent6"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Medium Grid 3"/>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808080" w:themeFill="tex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000000" w:themeFill="text1"/>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000000" w:themeFill="text1"/>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000000" w:themeFill="text1"/>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000000" w:themeFill="text1"/>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Medium Grid 3 Accent 1"/>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a7bfde" w:themeFill="accen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4f81bd" w:themeFill="accent1"/>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4f81bd" w:themeFill="accent1"/>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4f81bd" w:themeFill="accent1"/>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4f81bd" w:themeFill="accent1"/>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Medium Grid 3 Accent 2"/>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dfa7a6" w:themeFill="accent2"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c0504d" w:themeFill="accent2"/>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c0504d" w:themeFill="accent2"/>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c0504d" w:themeFill="accent2"/>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c0504d" w:themeFill="accent2"/>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Medium Grid 3 Accent 3"/>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cdddac" w:themeFill="accent3"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9bbb59" w:themeFill="accent3"/>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9bbb59" w:themeFill="accent3"/>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9bbb59" w:themeFill="accent3"/>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9bbb59" w:themeFill="accent3"/>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Medium Grid 3 Accent 4"/>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bfb1d0" w:themeFill="accent4"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8064a2" w:themeFill="accent4"/>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8064a2" w:themeFill="accent4"/>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8064a2" w:themeFill="accent4"/>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8064a2" w:themeFill="accent4"/>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Medium Grid 3 Accent 5"/>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a5d5e2" w:themeFill="accent5"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4bacc6" w:themeFill="accent5"/>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4bacc6" w:themeFill="accent5"/>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4bacc6" w:themeFill="accent5"/>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4bacc6" w:themeFill="accent5"/>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Medium Grid 3 Accent 6"/>
    <w:basedOn w:val="776"/>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fbcaa2" w:themeFill="accent6"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f79646" w:themeFill="accent6"/>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f79646" w:themeFill="accent6"/>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f79646" w:themeFill="accent6"/>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f79646" w:themeFill="accent6"/>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Dark List"/>
    <w:basedOn w:val="776"/>
    <w:uiPriority w:val="70"/>
    <w:pPr>
      <w:pBdr/>
      <w:spacing w:after="0" w:line="240" w:lineRule="auto"/>
      <w:ind/>
    </w:pPr>
    <w:rPr>
      <w:color w:val="ffffff" w:themeColor="background1"/>
    </w:rPr>
    <w:tblPr>
      <w:tblStyleRowBandSize w:val="1"/>
      <w:tblStyleColBandSize w:val="1"/>
      <w:tblBorders/>
    </w:tblPr>
    <w:tcPr>
      <w:shd w:val="clear" w:color="auto" w:fill="000000" w:themeFill="text1"/>
      <w:tcBorders/>
    </w:tcPr>
    <w:tblStylePr w:type="band1Horz">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000000" w:themeFill="text1"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000000" w:themeFill="text1"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Dark List Accent 1"/>
    <w:basedOn w:val="776"/>
    <w:uiPriority w:val="70"/>
    <w:pPr>
      <w:pBdr/>
      <w:spacing w:after="0" w:line="240" w:lineRule="auto"/>
      <w:ind/>
    </w:pPr>
    <w:rPr>
      <w:color w:val="ffffff" w:themeColor="background1"/>
    </w:rPr>
    <w:tblPr>
      <w:tblStyleRowBandSize w:val="1"/>
      <w:tblStyleColBandSize w:val="1"/>
      <w:tblBorders/>
    </w:tblPr>
    <w:tcPr>
      <w:shd w:val="clear" w:color="auto" w:fill="4f81bd" w:themeFill="accent1"/>
      <w:tcBorders/>
    </w:tcPr>
    <w:tblStylePr w:type="band1Horz">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365f91" w:themeFill="accent1"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243f60" w:themeFill="accent1"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Dark List Accent 2"/>
    <w:basedOn w:val="776"/>
    <w:uiPriority w:val="70"/>
    <w:pPr>
      <w:pBdr/>
      <w:spacing w:after="0" w:line="240" w:lineRule="auto"/>
      <w:ind/>
    </w:pPr>
    <w:rPr>
      <w:color w:val="ffffff" w:themeColor="background1"/>
    </w:rPr>
    <w:tblPr>
      <w:tblStyleRowBandSize w:val="1"/>
      <w:tblStyleColBandSize w:val="1"/>
      <w:tblBorders/>
    </w:tblPr>
    <w:tcPr>
      <w:shd w:val="clear" w:color="auto" w:fill="c0504d" w:themeFill="accent2"/>
      <w:tcBorders/>
    </w:tcPr>
    <w:tblStylePr w:type="band1Horz">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943634" w:themeFill="accent2"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622423" w:themeFill="accent2"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Dark List Accent 3"/>
    <w:basedOn w:val="776"/>
    <w:uiPriority w:val="70"/>
    <w:pPr>
      <w:pBdr/>
      <w:spacing w:after="0" w:line="240" w:lineRule="auto"/>
      <w:ind/>
    </w:pPr>
    <w:rPr>
      <w:color w:val="ffffff" w:themeColor="background1"/>
    </w:rPr>
    <w:tblPr>
      <w:tblStyleRowBandSize w:val="1"/>
      <w:tblStyleColBandSize w:val="1"/>
      <w:tblBorders/>
    </w:tblPr>
    <w:tcPr>
      <w:shd w:val="clear" w:color="auto" w:fill="9bbb59" w:themeFill="accent3"/>
      <w:tcBorders/>
    </w:tcPr>
    <w:tblStylePr w:type="band1Horz">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76923c" w:themeFill="accent3"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4e6128" w:themeFill="accent3"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Dark List Accent 4"/>
    <w:basedOn w:val="776"/>
    <w:uiPriority w:val="70"/>
    <w:pPr>
      <w:pBdr/>
      <w:spacing w:after="0" w:line="240" w:lineRule="auto"/>
      <w:ind/>
    </w:pPr>
    <w:rPr>
      <w:color w:val="ffffff" w:themeColor="background1"/>
    </w:rPr>
    <w:tblPr>
      <w:tblStyleRowBandSize w:val="1"/>
      <w:tblStyleColBandSize w:val="1"/>
      <w:tblBorders/>
    </w:tblPr>
    <w:tcPr>
      <w:shd w:val="clear" w:color="auto" w:fill="8064a2" w:themeFill="accent4"/>
      <w:tcBorders/>
    </w:tcPr>
    <w:tblStylePr w:type="band1Horz">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5f497a" w:themeFill="accent4"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3f3151" w:themeFill="accent4"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Dark List Accent 5"/>
    <w:basedOn w:val="776"/>
    <w:uiPriority w:val="70"/>
    <w:pPr>
      <w:pBdr/>
      <w:spacing w:after="0" w:line="240" w:lineRule="auto"/>
      <w:ind/>
    </w:pPr>
    <w:rPr>
      <w:color w:val="ffffff" w:themeColor="background1"/>
    </w:rPr>
    <w:tblPr>
      <w:tblStyleRowBandSize w:val="1"/>
      <w:tblStyleColBandSize w:val="1"/>
      <w:tblBorders/>
    </w:tblPr>
    <w:tcPr>
      <w:shd w:val="clear" w:color="auto" w:fill="4bacc6" w:themeFill="accent5"/>
      <w:tcBorders/>
    </w:tcPr>
    <w:tblStylePr w:type="band1Horz">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31849b" w:themeFill="accent5"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205867" w:themeFill="accent5"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Dark List Accent 6"/>
    <w:basedOn w:val="776"/>
    <w:uiPriority w:val="70"/>
    <w:pPr>
      <w:pBdr/>
      <w:spacing w:after="0" w:line="240" w:lineRule="auto"/>
      <w:ind/>
    </w:pPr>
    <w:rPr>
      <w:color w:val="ffffff" w:themeColor="background1"/>
    </w:rPr>
    <w:tblPr>
      <w:tblStyleRowBandSize w:val="1"/>
      <w:tblStyleColBandSize w:val="1"/>
      <w:tblBorders/>
    </w:tblPr>
    <w:tcPr>
      <w:shd w:val="clear" w:color="auto" w:fill="f79646" w:themeFill="accent6"/>
      <w:tcBorders/>
    </w:tcPr>
    <w:tblStylePr w:type="band1Horz">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e36c0a" w:themeFill="accent6"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974706" w:themeFill="accent6"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Colorful Shading"/>
    <w:basedOn w:val="776"/>
    <w:uiPriority w:val="71"/>
    <w:pPr>
      <w:pBdr/>
      <w:spacing w:after="0" w:line="240" w:lineRule="auto"/>
      <w:ind/>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999999" w:themeFill="text1"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000000" w:themeFill="text1"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000000" w:themeFill="text1"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Colorful Shading Accent 1"/>
    <w:basedOn w:val="776"/>
    <w:uiPriority w:val="71"/>
    <w:pPr>
      <w:pBdr/>
      <w:spacing w:after="0" w:line="240" w:lineRule="auto"/>
      <w:ind/>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b8cce4" w:themeFill="accent1"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2c4c74" w:themeFill="accent1"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2c4c74" w:themeFill="accent1"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2c4c74" w:themeFill="accent1"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Colorful Shading Accent 2"/>
    <w:basedOn w:val="776"/>
    <w:uiPriority w:val="71"/>
    <w:pPr>
      <w:pBdr/>
      <w:spacing w:after="0" w:line="240" w:lineRule="auto"/>
      <w:ind/>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e5b8b7" w:themeFill="accent2"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772c2a" w:themeFill="accent2"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772c2a" w:themeFill="accent2"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772c2a" w:themeFill="accent2"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Colorful Shading Accent 3"/>
    <w:basedOn w:val="776"/>
    <w:uiPriority w:val="71"/>
    <w:pPr>
      <w:pBdr/>
      <w:spacing w:after="0" w:line="240" w:lineRule="auto"/>
      <w:ind/>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d6e3bc" w:themeFill="accent3"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5e7530" w:themeFill="accent3"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8064a2" w:themeColor="accent4" w:sz="24" w:space="0"/>
          <w:right w:val="none" w:color="000000" w:sz="4" w:space="0"/>
        </w:tcBorders>
      </w:tcPr>
    </w:tblStylePr>
    <w:tblStylePr w:type="lastCol">
      <w:rPr>
        <w:color w:val="ffffff" w:themeColor="background1"/>
      </w:rPr>
      <w:pPr>
        <w:pBdr/>
        <w:spacing/>
        <w:ind/>
      </w:pPr>
      <w:tblPr>
        <w:tblBorders/>
      </w:tblPr>
      <w:tcPr>
        <w:shd w:val="clear" w:color="auto" w:fill="5e7530" w:themeFill="accent3"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5e7530" w:themeFill="accent3" w:themeFillShade="99"/>
        <w:tcBorders>
          <w:top w:val="single" w:color="ffffff" w:themeColor="background1" w:sz="6"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Colorful Shading Accent 4"/>
    <w:basedOn w:val="776"/>
    <w:uiPriority w:val="71"/>
    <w:pPr>
      <w:pBdr/>
      <w:spacing w:after="0" w:line="240" w:lineRule="auto"/>
      <w:ind/>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ccc0d9" w:themeFill="accent4"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4c3b62" w:themeFill="accent4"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9bbb59" w:themeColor="accent3" w:sz="24" w:space="0"/>
          <w:right w:val="none" w:color="000000" w:sz="4" w:space="0"/>
        </w:tcBorders>
      </w:tcPr>
    </w:tblStylePr>
    <w:tblStylePr w:type="lastCol">
      <w:rPr>
        <w:color w:val="ffffff" w:themeColor="background1"/>
      </w:rPr>
      <w:pPr>
        <w:pBdr/>
        <w:spacing/>
        <w:ind/>
      </w:pPr>
      <w:tblPr>
        <w:tblBorders/>
      </w:tblPr>
      <w:tcPr>
        <w:shd w:val="clear" w:color="auto" w:fill="4c3b62" w:themeFill="accent4"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4c3b62" w:themeFill="accent4"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Colorful Shading Accent 5"/>
    <w:basedOn w:val="776"/>
    <w:uiPriority w:val="71"/>
    <w:pPr>
      <w:pBdr/>
      <w:spacing w:after="0" w:line="240" w:lineRule="auto"/>
      <w:ind/>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b6dde8" w:themeFill="accent5"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276a7c" w:themeFill="accent5"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f79646" w:themeColor="accent6" w:sz="24" w:space="0"/>
          <w:right w:val="none" w:color="000000" w:sz="4" w:space="0"/>
        </w:tcBorders>
      </w:tcPr>
    </w:tblStylePr>
    <w:tblStylePr w:type="lastCol">
      <w:rPr>
        <w:color w:val="ffffff" w:themeColor="background1"/>
      </w:rPr>
      <w:pPr>
        <w:pBdr/>
        <w:spacing/>
        <w:ind/>
      </w:pPr>
      <w:tblPr>
        <w:tblBorders/>
      </w:tblPr>
      <w:tcPr>
        <w:shd w:val="clear" w:color="auto" w:fill="276a7c" w:themeFill="accent5"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276a7c" w:themeFill="accent5"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Colorful Shading Accent 6"/>
    <w:basedOn w:val="776"/>
    <w:uiPriority w:val="71"/>
    <w:pPr>
      <w:pBdr/>
      <w:spacing w:after="0" w:line="240" w:lineRule="auto"/>
      <w:ind/>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d4b4" w:themeFill="accent6"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b65608" w:themeFill="accent6"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4bacc6" w:themeColor="accent5" w:sz="24" w:space="0"/>
          <w:right w:val="none" w:color="000000" w:sz="4" w:space="0"/>
        </w:tcBorders>
      </w:tcPr>
    </w:tblStylePr>
    <w:tblStylePr w:type="lastCol">
      <w:rPr>
        <w:color w:val="ffffff" w:themeColor="background1"/>
      </w:rPr>
      <w:pPr>
        <w:pBdr/>
        <w:spacing/>
        <w:ind/>
      </w:pPr>
      <w:tblPr>
        <w:tblBorders/>
      </w:tblPr>
      <w:tcPr>
        <w:shd w:val="clear" w:color="auto" w:fill="b65608" w:themeFill="accent6"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b65608" w:themeFill="accent6"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Colorful List"/>
    <w:basedOn w:val="776"/>
    <w:uiPriority w:val="72"/>
    <w:pPr>
      <w:pBdr/>
      <w:spacing w:after="0" w:line="240" w:lineRule="auto"/>
      <w:ind/>
    </w:pPr>
    <w:rPr>
      <w:color w:val="000000" w:themeColor="text1"/>
    </w:rPr>
    <w:tblPr>
      <w:tblStyleRowBandSize w:val="1"/>
      <w:tblStyleColBandSize w:val="1"/>
      <w:tblBorders/>
    </w:tblPr>
    <w:tcPr>
      <w:shd w:val="clear" w:color="auto" w:fill="e6e6e6" w:themeFill="text1" w:themeFillTint="19"/>
      <w:tcBorders/>
    </w:tcPr>
    <w:tblStylePr w:type="band1Horz">
      <w:pPr>
        <w:pBdr/>
        <w:spacing/>
        <w:ind/>
      </w:pPr>
      <w:tblPr>
        <w:tblBorders/>
      </w:tblPr>
      <w:tcPr>
        <w:shd w:val="clear" w:color="auto" w:fill="cccccc" w:themeFill="text1" w:themeFillTint="33"/>
        <w:tcBorders/>
      </w:tcPr>
    </w:tblStylePr>
    <w:tblStylePr w:type="band1Vert">
      <w:pPr>
        <w:pBdr/>
        <w:spacing/>
        <w:ind/>
      </w:pPr>
      <w:tblPr>
        <w:tblBorders/>
      </w:tblPr>
      <w:tcPr>
        <w:shd w:val="clear" w:color="auto" w:fill="c0c0c0" w:themeFill="text1"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Colorful List Accent 1"/>
    <w:basedOn w:val="776"/>
    <w:uiPriority w:val="72"/>
    <w:pPr>
      <w:pBdr/>
      <w:spacing w:after="0" w:line="240" w:lineRule="auto"/>
      <w:ind/>
    </w:pPr>
    <w:rPr>
      <w:color w:val="000000" w:themeColor="text1"/>
    </w:rPr>
    <w:tblPr>
      <w:tblStyleRowBandSize w:val="1"/>
      <w:tblStyleColBandSize w:val="1"/>
      <w:tblBorders/>
    </w:tblPr>
    <w:tcPr>
      <w:shd w:val="clear" w:color="auto" w:fill="edf2f8" w:themeFill="accent1" w:themeFillTint="19"/>
      <w:tcBorders/>
    </w:tcPr>
    <w:tblStylePr w:type="band1Horz">
      <w:pPr>
        <w:pBdr/>
        <w:spacing/>
        <w:ind/>
      </w:pPr>
      <w:tblPr>
        <w:tblBorders/>
      </w:tblPr>
      <w:tcPr>
        <w:shd w:val="clear" w:color="auto" w:fill="dbe5f1" w:themeFill="accent1" w:themeFillTint="33"/>
        <w:tcBorders/>
      </w:tcPr>
    </w:tblStylePr>
    <w:tblStylePr w:type="band1Vert">
      <w:pPr>
        <w:pBdr/>
        <w:spacing/>
        <w:ind/>
      </w:pPr>
      <w:tblPr>
        <w:tblBorders/>
      </w:tblPr>
      <w:tcPr>
        <w:shd w:val="clear" w:color="auto" w:fill="d3dfee" w:themeFill="accent1"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Colorful List Accent 2"/>
    <w:basedOn w:val="776"/>
    <w:uiPriority w:val="72"/>
    <w:pPr>
      <w:pBdr/>
      <w:spacing w:after="0" w:line="240" w:lineRule="auto"/>
      <w:ind/>
    </w:pPr>
    <w:rPr>
      <w:color w:val="000000" w:themeColor="text1"/>
    </w:rPr>
    <w:tblPr>
      <w:tblStyleRowBandSize w:val="1"/>
      <w:tblStyleColBandSize w:val="1"/>
      <w:tblBorders/>
    </w:tblPr>
    <w:tcPr>
      <w:shd w:val="clear" w:color="auto" w:fill="f8eded" w:themeFill="accent2" w:themeFillTint="19"/>
      <w:tcBorders/>
    </w:tcPr>
    <w:tblStylePr w:type="band1Horz">
      <w:pPr>
        <w:pBdr/>
        <w:spacing/>
        <w:ind/>
      </w:pPr>
      <w:tblPr>
        <w:tblBorders/>
      </w:tblPr>
      <w:tcPr>
        <w:shd w:val="clear" w:color="auto" w:fill="f2dbdb" w:themeFill="accent2" w:themeFillTint="33"/>
        <w:tcBorders/>
      </w:tcPr>
    </w:tblStylePr>
    <w:tblStylePr w:type="band1Vert">
      <w:pPr>
        <w:pBdr/>
        <w:spacing/>
        <w:ind/>
      </w:pPr>
      <w:tblPr>
        <w:tblBorders/>
      </w:tblPr>
      <w:tcPr>
        <w:shd w:val="clear" w:color="auto" w:fill="efd3d2" w:themeFill="accent2"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Colorful List Accent 3"/>
    <w:basedOn w:val="776"/>
    <w:uiPriority w:val="72"/>
    <w:pPr>
      <w:pBdr/>
      <w:spacing w:after="0" w:line="240" w:lineRule="auto"/>
      <w:ind/>
    </w:pPr>
    <w:rPr>
      <w:color w:val="000000" w:themeColor="text1"/>
    </w:rPr>
    <w:tblPr>
      <w:tblStyleRowBandSize w:val="1"/>
      <w:tblStyleColBandSize w:val="1"/>
      <w:tblBorders/>
    </w:tblPr>
    <w:tcPr>
      <w:shd w:val="clear" w:color="auto" w:fill="f5f8ee" w:themeFill="accent3" w:themeFillTint="19"/>
      <w:tcBorders/>
    </w:tcPr>
    <w:tblStylePr w:type="band1Horz">
      <w:pPr>
        <w:pBdr/>
        <w:spacing/>
        <w:ind/>
      </w:pPr>
      <w:tblPr>
        <w:tblBorders/>
      </w:tblPr>
      <w:tcPr>
        <w:shd w:val="clear" w:color="auto" w:fill="eaf1dd" w:themeFill="accent3" w:themeFillTint="33"/>
        <w:tcBorders/>
      </w:tcPr>
    </w:tblStylePr>
    <w:tblStylePr w:type="band1Vert">
      <w:pPr>
        <w:pBdr/>
        <w:spacing/>
        <w:ind/>
      </w:pPr>
      <w:tblPr>
        <w:tblBorders/>
      </w:tblPr>
      <w:tcPr>
        <w:shd w:val="clear" w:color="auto" w:fill="e6eed5" w:themeFill="accent3"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664e82" w:themeFill="accent4"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664e82" w:themeColor="accent4"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Colorful List Accent 4"/>
    <w:basedOn w:val="776"/>
    <w:uiPriority w:val="72"/>
    <w:pPr>
      <w:pBdr/>
      <w:spacing w:after="0" w:line="240" w:lineRule="auto"/>
      <w:ind/>
    </w:pPr>
    <w:rPr>
      <w:color w:val="000000" w:themeColor="text1"/>
    </w:rPr>
    <w:tblPr>
      <w:tblStyleRowBandSize w:val="1"/>
      <w:tblStyleColBandSize w:val="1"/>
      <w:tblBorders/>
    </w:tblPr>
    <w:tcPr>
      <w:shd w:val="clear" w:color="auto" w:fill="f2eff6" w:themeFill="accent4" w:themeFillTint="19"/>
      <w:tcBorders/>
    </w:tcPr>
    <w:tblStylePr w:type="band1Horz">
      <w:pPr>
        <w:pBdr/>
        <w:spacing/>
        <w:ind/>
      </w:pPr>
      <w:tblPr>
        <w:tblBorders/>
      </w:tblPr>
      <w:tcPr>
        <w:shd w:val="clear" w:color="auto" w:fill="e5dfec" w:themeFill="accent4" w:themeFillTint="33"/>
        <w:tcBorders/>
      </w:tcPr>
    </w:tblStylePr>
    <w:tblStylePr w:type="band1Vert">
      <w:pPr>
        <w:pBdr/>
        <w:spacing/>
        <w:ind/>
      </w:pPr>
      <w:tblPr>
        <w:tblBorders/>
      </w:tblPr>
      <w:tcPr>
        <w:shd w:val="clear" w:color="auto" w:fill="dfd8e8" w:themeFill="accent4"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7e9c40" w:themeFill="accent3"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7e9c40" w:themeColor="accent3"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Colorful List Accent 5"/>
    <w:basedOn w:val="776"/>
    <w:uiPriority w:val="72"/>
    <w:pPr>
      <w:pBdr/>
      <w:spacing w:after="0" w:line="240" w:lineRule="auto"/>
      <w:ind/>
    </w:pPr>
    <w:rPr>
      <w:color w:val="000000" w:themeColor="text1"/>
    </w:rPr>
    <w:tblPr>
      <w:tblStyleRowBandSize w:val="1"/>
      <w:tblStyleColBandSize w:val="1"/>
      <w:tblBorders/>
    </w:tblPr>
    <w:tcPr>
      <w:shd w:val="clear" w:color="auto" w:fill="edf6f9" w:themeFill="accent5" w:themeFillTint="19"/>
      <w:tcBorders/>
    </w:tcPr>
    <w:tblStylePr w:type="band1Horz">
      <w:pPr>
        <w:pBdr/>
        <w:spacing/>
        <w:ind/>
      </w:pPr>
      <w:tblPr>
        <w:tblBorders/>
      </w:tblPr>
      <w:tcPr>
        <w:shd w:val="clear" w:color="auto" w:fill="daeef3" w:themeFill="accent5" w:themeFillTint="33"/>
        <w:tcBorders/>
      </w:tcPr>
    </w:tblStylePr>
    <w:tblStylePr w:type="band1Vert">
      <w:pPr>
        <w:pBdr/>
        <w:spacing/>
        <w:ind/>
      </w:pPr>
      <w:tblPr>
        <w:tblBorders/>
      </w:tblPr>
      <w:tcPr>
        <w:shd w:val="clear" w:color="auto" w:fill="d2eaf1" w:themeFill="accent5"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f2730a" w:themeFill="accent6"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f2730a" w:themeColor="accent6"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Colorful List Accent 6"/>
    <w:basedOn w:val="776"/>
    <w:uiPriority w:val="72"/>
    <w:pPr>
      <w:pBdr/>
      <w:spacing w:after="0" w:line="240" w:lineRule="auto"/>
      <w:ind/>
    </w:pPr>
    <w:rPr>
      <w:color w:val="000000" w:themeColor="text1"/>
    </w:rPr>
    <w:tblPr>
      <w:tblStyleRowBandSize w:val="1"/>
      <w:tblStyleColBandSize w:val="1"/>
      <w:tblBorders/>
    </w:tblPr>
    <w:tcPr>
      <w:shd w:val="clear" w:color="auto" w:fill="fef4ec" w:themeFill="accent6" w:themeFillTint="19"/>
      <w:tcBorders/>
    </w:tcPr>
    <w:tblStylePr w:type="band1Horz">
      <w:pPr>
        <w:pBdr/>
        <w:spacing/>
        <w:ind/>
      </w:pPr>
      <w:tblPr>
        <w:tblBorders/>
      </w:tblPr>
      <w:tcPr>
        <w:shd w:val="clear" w:color="auto" w:fill="fde9d9" w:themeFill="accent6" w:themeFillTint="33"/>
        <w:tcBorders/>
      </w:tcPr>
    </w:tblStylePr>
    <w:tblStylePr w:type="band1Vert">
      <w:pPr>
        <w:pBdr/>
        <w:spacing/>
        <w:ind/>
      </w:pPr>
      <w:tblPr>
        <w:tblBorders/>
      </w:tblPr>
      <w:tcPr>
        <w:shd w:val="clear" w:color="auto" w:fill="fde4d0" w:themeFill="accent6"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348da5" w:themeFill="accent5"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348da5" w:themeColor="accent5"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Colorful Grid"/>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000000" w:themeFill="text1" w:themeFillShade="BF"/>
        <w:tcBorders/>
      </w:tcPr>
    </w:tblStylePr>
    <w:tblStylePr w:type="firstRow">
      <w:rPr>
        <w:b/>
        <w:bCs/>
      </w:rPr>
      <w:pPr>
        <w:pBdr/>
        <w:spacing/>
        <w:ind/>
      </w:pPr>
      <w:tblPr>
        <w:tblBorders/>
      </w:tblPr>
      <w:tcPr>
        <w:shd w:val="clear" w:color="auto" w:fill="999999" w:themeFill="text1" w:themeFillTint="66"/>
        <w:tcBorders/>
      </w:tcPr>
    </w:tblStylePr>
    <w:tblStylePr w:type="lastCol">
      <w:rPr>
        <w:color w:val="ffffff" w:themeColor="background1"/>
      </w:rPr>
      <w:pPr>
        <w:pBdr/>
        <w:spacing/>
        <w:ind/>
      </w:pPr>
      <w:tblPr>
        <w:tblBorders/>
      </w:tblPr>
      <w:tcPr>
        <w:shd w:val="clear" w:color="auto" w:fill="000000" w:themeFill="text1" w:themeFillShade="BF"/>
        <w:tcBorders/>
      </w:tcPr>
    </w:tblStylePr>
    <w:tblStylePr w:type="lastRow">
      <w:rPr>
        <w:b/>
        <w:bCs/>
        <w:color w:val="000000" w:themeColor="text1"/>
      </w:rPr>
      <w:pPr>
        <w:pBdr/>
        <w:spacing/>
        <w:ind/>
      </w:pPr>
      <w:tblPr>
        <w:tblBorders/>
      </w:tblPr>
      <w:tcPr>
        <w:shd w:val="clear" w:color="auto" w:fill="999999" w:themeFill="text1"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Colorful Grid Accent 1"/>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365f91" w:themeFill="accent1" w:themeFillShade="BF"/>
        <w:tcBorders/>
      </w:tcPr>
    </w:tblStylePr>
    <w:tblStylePr w:type="firstRow">
      <w:rPr>
        <w:b/>
        <w:bCs/>
      </w:rPr>
      <w:pPr>
        <w:pBdr/>
        <w:spacing/>
        <w:ind/>
      </w:pPr>
      <w:tblPr>
        <w:tblBorders/>
      </w:tblPr>
      <w:tcPr>
        <w:shd w:val="clear" w:color="auto" w:fill="b8cce4" w:themeFill="accent1" w:themeFillTint="66"/>
        <w:tcBorders/>
      </w:tcPr>
    </w:tblStylePr>
    <w:tblStylePr w:type="lastCol">
      <w:rPr>
        <w:color w:val="ffffff" w:themeColor="background1"/>
      </w:rPr>
      <w:pPr>
        <w:pBdr/>
        <w:spacing/>
        <w:ind/>
      </w:pPr>
      <w:tblPr>
        <w:tblBorders/>
      </w:tblPr>
      <w:tcPr>
        <w:shd w:val="clear" w:color="auto" w:fill="365f91" w:themeFill="accent1" w:themeFillShade="BF"/>
        <w:tcBorders/>
      </w:tcPr>
    </w:tblStylePr>
    <w:tblStylePr w:type="lastRow">
      <w:rPr>
        <w:b/>
        <w:bCs/>
        <w:color w:val="000000" w:themeColor="text1"/>
      </w:rPr>
      <w:pPr>
        <w:pBdr/>
        <w:spacing/>
        <w:ind/>
      </w:pPr>
      <w:tblPr>
        <w:tblBorders/>
      </w:tblPr>
      <w:tcPr>
        <w:shd w:val="clear" w:color="auto" w:fill="b8cce4" w:themeFill="accent1"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Colorful Grid Accent 2"/>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943634" w:themeFill="accent2" w:themeFillShade="BF"/>
        <w:tcBorders/>
      </w:tcPr>
    </w:tblStylePr>
    <w:tblStylePr w:type="firstRow">
      <w:rPr>
        <w:b/>
        <w:bCs/>
      </w:rPr>
      <w:pPr>
        <w:pBdr/>
        <w:spacing/>
        <w:ind/>
      </w:pPr>
      <w:tblPr>
        <w:tblBorders/>
      </w:tblPr>
      <w:tcPr>
        <w:shd w:val="clear" w:color="auto" w:fill="e5b8b7" w:themeFill="accent2" w:themeFillTint="66"/>
        <w:tcBorders/>
      </w:tcPr>
    </w:tblStylePr>
    <w:tblStylePr w:type="lastCol">
      <w:rPr>
        <w:color w:val="ffffff" w:themeColor="background1"/>
      </w:rPr>
      <w:pPr>
        <w:pBdr/>
        <w:spacing/>
        <w:ind/>
      </w:pPr>
      <w:tblPr>
        <w:tblBorders/>
      </w:tblPr>
      <w:tcPr>
        <w:shd w:val="clear" w:color="auto" w:fill="943634" w:themeFill="accent2" w:themeFillShade="BF"/>
        <w:tcBorders/>
      </w:tcPr>
    </w:tblStylePr>
    <w:tblStylePr w:type="lastRow">
      <w:rPr>
        <w:b/>
        <w:bCs/>
        <w:color w:val="000000" w:themeColor="text1"/>
      </w:rPr>
      <w:pPr>
        <w:pBdr/>
        <w:spacing/>
        <w:ind/>
      </w:pPr>
      <w:tblPr>
        <w:tblBorders/>
      </w:tblPr>
      <w:tcPr>
        <w:shd w:val="clear" w:color="auto" w:fill="e5b8b7" w:themeFill="accent2"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Colorful Grid Accent 3"/>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76923c" w:themeFill="accent3" w:themeFillShade="BF"/>
        <w:tcBorders/>
      </w:tcPr>
    </w:tblStylePr>
    <w:tblStylePr w:type="firstRow">
      <w:rPr>
        <w:b/>
        <w:bCs/>
      </w:rPr>
      <w:pPr>
        <w:pBdr/>
        <w:spacing/>
        <w:ind/>
      </w:pPr>
      <w:tblPr>
        <w:tblBorders/>
      </w:tblPr>
      <w:tcPr>
        <w:shd w:val="clear" w:color="auto" w:fill="d6e3bc" w:themeFill="accent3" w:themeFillTint="66"/>
        <w:tcBorders/>
      </w:tcPr>
    </w:tblStylePr>
    <w:tblStylePr w:type="lastCol">
      <w:rPr>
        <w:color w:val="ffffff" w:themeColor="background1"/>
      </w:rPr>
      <w:pPr>
        <w:pBdr/>
        <w:spacing/>
        <w:ind/>
      </w:pPr>
      <w:tblPr>
        <w:tblBorders/>
      </w:tblPr>
      <w:tcPr>
        <w:shd w:val="clear" w:color="auto" w:fill="76923c" w:themeFill="accent3" w:themeFillShade="BF"/>
        <w:tcBorders/>
      </w:tcPr>
    </w:tblStylePr>
    <w:tblStylePr w:type="lastRow">
      <w:rPr>
        <w:b/>
        <w:bCs/>
        <w:color w:val="000000" w:themeColor="text1"/>
      </w:rPr>
      <w:pPr>
        <w:pBdr/>
        <w:spacing/>
        <w:ind/>
      </w:pPr>
      <w:tblPr>
        <w:tblBorders/>
      </w:tblPr>
      <w:tcPr>
        <w:shd w:val="clear" w:color="auto" w:fill="d6e3bc" w:themeFill="accent3"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Colorful Grid Accent 4"/>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5f497a" w:themeFill="accent4" w:themeFillShade="BF"/>
        <w:tcBorders/>
      </w:tcPr>
    </w:tblStylePr>
    <w:tblStylePr w:type="firstRow">
      <w:rPr>
        <w:b/>
        <w:bCs/>
      </w:rPr>
      <w:pPr>
        <w:pBdr/>
        <w:spacing/>
        <w:ind/>
      </w:pPr>
      <w:tblPr>
        <w:tblBorders/>
      </w:tblPr>
      <w:tcPr>
        <w:shd w:val="clear" w:color="auto" w:fill="ccc0d9" w:themeFill="accent4" w:themeFillTint="66"/>
        <w:tcBorders/>
      </w:tcPr>
    </w:tblStylePr>
    <w:tblStylePr w:type="lastCol">
      <w:rPr>
        <w:color w:val="ffffff" w:themeColor="background1"/>
      </w:rPr>
      <w:pPr>
        <w:pBdr/>
        <w:spacing/>
        <w:ind/>
      </w:pPr>
      <w:tblPr>
        <w:tblBorders/>
      </w:tblPr>
      <w:tcPr>
        <w:shd w:val="clear" w:color="auto" w:fill="5f497a" w:themeFill="accent4" w:themeFillShade="BF"/>
        <w:tcBorders/>
      </w:tcPr>
    </w:tblStylePr>
    <w:tblStylePr w:type="lastRow">
      <w:rPr>
        <w:b/>
        <w:bCs/>
        <w:color w:val="000000" w:themeColor="text1"/>
      </w:rPr>
      <w:pPr>
        <w:pBdr/>
        <w:spacing/>
        <w:ind/>
      </w:pPr>
      <w:tblPr>
        <w:tblBorders/>
      </w:tblPr>
      <w:tcPr>
        <w:shd w:val="clear" w:color="auto" w:fill="ccc0d9" w:themeFill="accent4"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Colorful Grid Accent 5"/>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31849b" w:themeFill="accent5" w:themeFillShade="BF"/>
        <w:tcBorders/>
      </w:tcPr>
    </w:tblStylePr>
    <w:tblStylePr w:type="firstRow">
      <w:rPr>
        <w:b/>
        <w:bCs/>
      </w:rPr>
      <w:pPr>
        <w:pBdr/>
        <w:spacing/>
        <w:ind/>
      </w:pPr>
      <w:tblPr>
        <w:tblBorders/>
      </w:tblPr>
      <w:tcPr>
        <w:shd w:val="clear" w:color="auto" w:fill="b6dde8" w:themeFill="accent5" w:themeFillTint="66"/>
        <w:tcBorders/>
      </w:tcPr>
    </w:tblStylePr>
    <w:tblStylePr w:type="lastCol">
      <w:rPr>
        <w:color w:val="ffffff" w:themeColor="background1"/>
      </w:rPr>
      <w:pPr>
        <w:pBdr/>
        <w:spacing/>
        <w:ind/>
      </w:pPr>
      <w:tblPr>
        <w:tblBorders/>
      </w:tblPr>
      <w:tcPr>
        <w:shd w:val="clear" w:color="auto" w:fill="31849b" w:themeFill="accent5" w:themeFillShade="BF"/>
        <w:tcBorders/>
      </w:tcPr>
    </w:tblStylePr>
    <w:tblStylePr w:type="lastRow">
      <w:rPr>
        <w:b/>
        <w:bCs/>
        <w:color w:val="000000" w:themeColor="text1"/>
      </w:rPr>
      <w:pPr>
        <w:pBdr/>
        <w:spacing/>
        <w:ind/>
      </w:pPr>
      <w:tblPr>
        <w:tblBorders/>
      </w:tblPr>
      <w:tcPr>
        <w:shd w:val="clear" w:color="auto" w:fill="b6dde8" w:themeFill="accent5"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Colorful Grid Accent 6"/>
    <w:basedOn w:val="776"/>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e36c0a" w:themeFill="accent6" w:themeFillShade="BF"/>
        <w:tcBorders/>
      </w:tcPr>
    </w:tblStylePr>
    <w:tblStylePr w:type="firstRow">
      <w:rPr>
        <w:b/>
        <w:bCs/>
      </w:rPr>
      <w:pPr>
        <w:pBdr/>
        <w:spacing/>
        <w:ind/>
      </w:pPr>
      <w:tblPr>
        <w:tblBorders/>
      </w:tblPr>
      <w:tcPr>
        <w:shd w:val="clear" w:color="auto" w:fill="fbd4b4" w:themeFill="accent6" w:themeFillTint="66"/>
        <w:tcBorders/>
      </w:tcPr>
    </w:tblStylePr>
    <w:tblStylePr w:type="lastCol">
      <w:rPr>
        <w:color w:val="ffffff" w:themeColor="background1"/>
      </w:rPr>
      <w:pPr>
        <w:pBdr/>
        <w:spacing/>
        <w:ind/>
      </w:pPr>
      <w:tblPr>
        <w:tblBorders/>
      </w:tblPr>
      <w:tcPr>
        <w:shd w:val="clear" w:color="auto" w:fill="e36c0a" w:themeFill="accent6" w:themeFillShade="BF"/>
        <w:tcBorders/>
      </w:tcPr>
    </w:tblStylePr>
    <w:tblStylePr w:type="lastRow">
      <w:rPr>
        <w:b/>
        <w:bCs/>
        <w:color w:val="000000" w:themeColor="text1"/>
      </w:rPr>
      <w:pPr>
        <w:pBdr/>
        <w:spacing/>
        <w:ind/>
      </w:pPr>
      <w:tblPr>
        <w:tblBorders/>
      </w:tblPr>
      <w:tcPr>
        <w:shd w:val="clear" w:color="auto" w:fill="fbd4b4" w:themeFill="accent6"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9">
    <w:name w:val="Revision"/>
    <w:hidden/>
    <w:uiPriority w:val="99"/>
    <w:semiHidden/>
    <w:pPr>
      <w:pBdr/>
      <w:spacing w:after="0" w:line="240" w:lineRule="auto"/>
      <w:ind/>
    </w:pPr>
  </w:style>
  <w:style w:type="character" w:styleId="930">
    <w:name w:val="annotation reference"/>
    <w:basedOn w:val="775"/>
    <w:uiPriority w:val="99"/>
    <w:semiHidden/>
    <w:unhideWhenUsed/>
    <w:pPr>
      <w:pBdr/>
      <w:spacing/>
      <w:ind/>
    </w:pPr>
    <w:rPr>
      <w:sz w:val="16"/>
      <w:szCs w:val="16"/>
    </w:rPr>
  </w:style>
  <w:style w:type="paragraph" w:styleId="931">
    <w:name w:val="annotation text"/>
    <w:basedOn w:val="765"/>
    <w:link w:val="932"/>
    <w:uiPriority w:val="99"/>
    <w:unhideWhenUsed/>
    <w:pPr>
      <w:pBdr/>
      <w:spacing w:line="240" w:lineRule="auto"/>
      <w:ind/>
    </w:pPr>
    <w:rPr>
      <w:sz w:val="20"/>
      <w:szCs w:val="20"/>
    </w:rPr>
  </w:style>
  <w:style w:type="character" w:styleId="932" w:customStyle="1">
    <w:name w:val="Comment Text Char"/>
    <w:basedOn w:val="775"/>
    <w:link w:val="931"/>
    <w:uiPriority w:val="99"/>
    <w:pPr>
      <w:pBdr/>
      <w:spacing/>
      <w:ind/>
    </w:pPr>
    <w:rPr>
      <w:sz w:val="20"/>
      <w:szCs w:val="20"/>
    </w:rPr>
  </w:style>
  <w:style w:type="paragraph" w:styleId="933">
    <w:name w:val="annotation subject"/>
    <w:basedOn w:val="931"/>
    <w:next w:val="931"/>
    <w:link w:val="934"/>
    <w:uiPriority w:val="99"/>
    <w:semiHidden/>
    <w:unhideWhenUsed/>
    <w:pPr>
      <w:pBdr/>
      <w:spacing/>
      <w:ind/>
    </w:pPr>
    <w:rPr>
      <w:b/>
      <w:bCs/>
    </w:rPr>
  </w:style>
  <w:style w:type="character" w:styleId="934" w:customStyle="1">
    <w:name w:val="Comment Subject Char"/>
    <w:basedOn w:val="932"/>
    <w:link w:val="933"/>
    <w:uiPriority w:val="99"/>
    <w:semiHidden/>
    <w:pPr>
      <w:pBdr/>
      <w:spacing/>
      <w:ind/>
    </w:pPr>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A4A4A4"/>
      </a:dk1>
      <a:lt1>
        <a:sysClr val="window" lastClr="37373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Manager/>
  <Company/>
  <LinksUpToDate>0</LinksUpToDate>
  <SharedDoc>0</SharedDoc>
  <HyperlinkBase/>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revision>4</cp:revision>
  <dcterms:created xsi:type="dcterms:W3CDTF">2026-08-17T01:42:00Z</dcterms:created>
  <dcterms:modified xsi:type="dcterms:W3CDTF">2026-08-28T01:08:08Z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2026-05-06T06:37:16Z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9de2fa29-6de4-49d4-b715-949843776ca2</vt:lpwstr>
  </property>
  <property fmtid="{D5CDD505-2E9C-101B-9397-08002B2CF9AE}" pid="8" name="MSIP_Label_5434c4c7-833e-41e4-b0ab-cdb227a2f6f7_ContentBits">
    <vt:lpwstr>0</vt:lpwstr>
  </property>
  <property fmtid="{D5CDD505-2E9C-101B-9397-08002B2CF9AE}" pid="9" name="MSIP_Label_5434c4c7-833e-41e4-b0ab-cdb227a2f6f7_Tag">
    <vt:lpwstr>10, 0, 1, 1</vt:lpwstr>
  </property>
</Properties>
</file>